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05A" w:rsidDel="008318F7" w:rsidRDefault="00EB5EDE">
      <w:pPr>
        <w:jc w:val="center"/>
        <w:rPr>
          <w:del w:id="0" w:author="1" w:date="2022-08-09T09:32:00Z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C405A" w:rsidRDefault="00166528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Инструкция по подключению клиентов СУФД УФК на работу через </w:t>
      </w:r>
      <w:r>
        <w:rPr>
          <w:rFonts w:ascii="Times New Roman" w:hAnsi="Times New Roman"/>
          <w:b/>
          <w:bCs/>
          <w:sz w:val="36"/>
          <w:szCs w:val="36"/>
          <w:lang w:val="en-US"/>
        </w:rPr>
        <w:t>TLS</w:t>
      </w:r>
      <w:r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:rsidR="000C405A" w:rsidRDefault="001665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версия 1.4</w:t>
      </w:r>
    </w:p>
    <w:p w:rsidR="000C405A" w:rsidDel="001759BD" w:rsidRDefault="00166528">
      <w:pPr>
        <w:jc w:val="center"/>
        <w:rPr>
          <w:del w:id="1" w:author="Администратор" w:date="2022-08-09T09:33:00Z"/>
          <w:rFonts w:ascii="Times New Roman" w:hAnsi="Times New Roman"/>
          <w:sz w:val="28"/>
          <w:szCs w:val="28"/>
        </w:rPr>
      </w:pPr>
      <w:del w:id="2" w:author="Администратор" w:date="2022-08-09T09:33:00Z">
        <w:r w:rsidDel="001759BD">
          <w:rPr>
            <w:rFonts w:ascii="Times New Roman" w:hAnsi="Times New Roman"/>
            <w:sz w:val="28"/>
            <w:szCs w:val="28"/>
          </w:rPr>
          <w:delText xml:space="preserve">Актуальная версия инструкции размещена по ссылке </w:delText>
        </w:r>
        <w:r w:rsidR="00622E34" w:rsidDel="001759BD">
          <w:fldChar w:fldCharType="begin"/>
        </w:r>
        <w:r w:rsidR="00622E34" w:rsidDel="001759BD">
          <w:delInstrText xml:space="preserve"> HYPERLINK "https://disk.roskazna.ru/index.php/s/aj6BQLJ3W8kaoef" \o "https://disk.roskazna.ru/index.php/s/aj6BQLJ3W8kaoef" </w:delInstrText>
        </w:r>
        <w:r w:rsidR="00622E34" w:rsidDel="001759BD">
          <w:fldChar w:fldCharType="separate"/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https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://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disk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.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roskazna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.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ru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/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index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.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php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/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s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/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aj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6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BQLJ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3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W</w:delText>
        </w:r>
        <w:r w:rsidDel="001759BD">
          <w:rPr>
            <w:rStyle w:val="af3"/>
            <w:rFonts w:ascii="Times New Roman" w:hAnsi="Times New Roman"/>
            <w:sz w:val="28"/>
            <w:szCs w:val="28"/>
          </w:rPr>
          <w:delText>8</w:delText>
        </w:r>
        <w:r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delText>kaoef</w:delText>
        </w:r>
        <w:r w:rsidR="00622E34" w:rsidDel="001759BD">
          <w:rPr>
            <w:rStyle w:val="af3"/>
            <w:rFonts w:ascii="Times New Roman" w:hAnsi="Times New Roman"/>
            <w:sz w:val="28"/>
            <w:szCs w:val="28"/>
            <w:lang w:val="en-US"/>
          </w:rPr>
          <w:fldChar w:fldCharType="end"/>
        </w:r>
      </w:del>
    </w:p>
    <w:p w:rsidR="000C405A" w:rsidRDefault="00166528">
      <w:pPr>
        <w:ind w:left="10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I. Варианты работы через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TLS</w:t>
      </w:r>
    </w:p>
    <w:p w:rsidR="000C405A" w:rsidRDefault="00166528">
      <w:pPr>
        <w:pStyle w:val="afb"/>
        <w:numPr>
          <w:ilvl w:val="0"/>
          <w:numId w:val="16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D56163">
        <w:rPr>
          <w:rFonts w:ascii="Times New Roman" w:hAnsi="Times New Roman"/>
          <w:b/>
          <w:bCs/>
          <w:sz w:val="28"/>
          <w:szCs w:val="28"/>
          <w:highlight w:val="red"/>
          <w:rPrChange w:id="3" w:author="1" w:date="2022-06-23T11:25:00Z">
            <w:rPr>
              <w:rFonts w:ascii="Times New Roman" w:hAnsi="Times New Roman"/>
              <w:b/>
              <w:bCs/>
              <w:sz w:val="28"/>
              <w:szCs w:val="28"/>
            </w:rPr>
          </w:rPrChange>
        </w:rPr>
        <w:t>Без использования (рекомендуется)</w:t>
      </w:r>
      <w:r w:rsidRPr="00D56163">
        <w:rPr>
          <w:rFonts w:ascii="Times New Roman" w:hAnsi="Times New Roman"/>
          <w:sz w:val="28"/>
          <w:szCs w:val="28"/>
          <w:highlight w:val="red"/>
          <w:rPrChange w:id="4" w:author="1" w:date="2022-06-23T11:25:00Z">
            <w:rPr>
              <w:rFonts w:ascii="Times New Roman" w:hAnsi="Times New Roman"/>
              <w:sz w:val="28"/>
              <w:szCs w:val="28"/>
            </w:rPr>
          </w:rPrChange>
        </w:rPr>
        <w:t xml:space="preserve"> «Континент </w:t>
      </w:r>
      <w:r w:rsidRPr="00D56163">
        <w:rPr>
          <w:rFonts w:ascii="Times New Roman" w:hAnsi="Times New Roman"/>
          <w:sz w:val="28"/>
          <w:szCs w:val="28"/>
          <w:highlight w:val="red"/>
          <w:lang w:val="en-US"/>
          <w:rPrChange w:id="5" w:author="1" w:date="2022-06-23T11:25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TLS</w:t>
      </w:r>
      <w:r w:rsidRPr="00D56163">
        <w:rPr>
          <w:rFonts w:ascii="Times New Roman" w:hAnsi="Times New Roman"/>
          <w:sz w:val="28"/>
          <w:szCs w:val="28"/>
          <w:highlight w:val="red"/>
          <w:rPrChange w:id="6" w:author="1" w:date="2022-06-23T11:25:00Z">
            <w:rPr>
              <w:rFonts w:ascii="Times New Roman" w:hAnsi="Times New Roman"/>
              <w:sz w:val="28"/>
              <w:szCs w:val="28"/>
            </w:rPr>
          </w:rPrChange>
        </w:rPr>
        <w:t xml:space="preserve"> </w:t>
      </w:r>
      <w:r w:rsidRPr="00D56163">
        <w:rPr>
          <w:rFonts w:ascii="Times New Roman" w:hAnsi="Times New Roman"/>
          <w:sz w:val="28"/>
          <w:szCs w:val="28"/>
          <w:highlight w:val="red"/>
          <w:lang w:val="en-US"/>
          <w:rPrChange w:id="7" w:author="1" w:date="2022-06-23T11:25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VPN</w:t>
      </w:r>
      <w:r w:rsidRPr="00D56163">
        <w:rPr>
          <w:rFonts w:ascii="Times New Roman" w:hAnsi="Times New Roman"/>
          <w:sz w:val="28"/>
          <w:szCs w:val="28"/>
          <w:highlight w:val="red"/>
          <w:rPrChange w:id="8" w:author="1" w:date="2022-06-23T11:25:00Z">
            <w:rPr>
              <w:rFonts w:ascii="Times New Roman" w:hAnsi="Times New Roman"/>
              <w:sz w:val="28"/>
              <w:szCs w:val="28"/>
            </w:rPr>
          </w:rPrChange>
        </w:rPr>
        <w:t xml:space="preserve"> клиент»</w:t>
      </w:r>
      <w:r>
        <w:rPr>
          <w:rFonts w:ascii="Times New Roman" w:hAnsi="Times New Roman"/>
          <w:sz w:val="28"/>
          <w:szCs w:val="28"/>
        </w:rPr>
        <w:t xml:space="preserve"> (не требует установки на рабочем месте СКЗИ 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клиент»), достаточно наличия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4.0 и выше и браузера, поддерживающего отечественную криптографию, например </w:t>
      </w:r>
      <w:proofErr w:type="spellStart"/>
      <w:r>
        <w:rPr>
          <w:rFonts w:ascii="Times New Roman" w:eastAsia="Times New Roman" w:hAnsi="Times New Roman"/>
          <w:b/>
          <w:sz w:val="28"/>
        </w:rPr>
        <w:t>ChromiumGOST</w:t>
      </w:r>
      <w:proofErr w:type="spellEnd"/>
      <w:ins w:id="9" w:author="1" w:date="2022-08-09T09:32:00Z">
        <w:r w:rsidR="008318F7" w:rsidRPr="008318F7">
          <w:rPr>
            <w:rFonts w:ascii="Times New Roman" w:eastAsia="Times New Roman" w:hAnsi="Times New Roman"/>
            <w:b/>
            <w:sz w:val="28"/>
            <w:rPrChange w:id="10" w:author="1" w:date="2022-08-09T09:32:00Z">
              <w:rPr>
                <w:rFonts w:ascii="Times New Roman" w:eastAsia="Times New Roman" w:hAnsi="Times New Roman"/>
                <w:b/>
                <w:sz w:val="28"/>
                <w:lang w:val="en-US"/>
              </w:rPr>
            </w:rPrChange>
          </w:rPr>
          <w:t xml:space="preserve"> </w:t>
        </w:r>
        <w:r w:rsidR="008318F7">
          <w:rPr>
            <w:rFonts w:ascii="Times New Roman" w:eastAsia="Times New Roman" w:hAnsi="Times New Roman"/>
            <w:b/>
            <w:sz w:val="28"/>
          </w:rPr>
          <w:t>или Яндекс-браузер</w:t>
        </w:r>
      </w:ins>
      <w:del w:id="11" w:author="1" w:date="2022-08-09T09:32:00Z">
        <w:r w:rsidDel="008318F7">
          <w:rPr>
            <w:rFonts w:ascii="Arial" w:eastAsia="Arial" w:hAnsi="Arial" w:cs="Arial"/>
            <w:color w:val="000000"/>
            <w:sz w:val="23"/>
          </w:rPr>
          <w:delText>.</w:delText>
        </w:r>
      </w:del>
      <w:r>
        <w:rPr>
          <w:rFonts w:ascii="Times New Roman" w:hAnsi="Times New Roman"/>
          <w:sz w:val="28"/>
          <w:szCs w:val="28"/>
        </w:rPr>
        <w:t>;</w:t>
      </w:r>
    </w:p>
    <w:p w:rsidR="000C405A" w:rsidRDefault="00166528">
      <w:pPr>
        <w:pStyle w:val="afb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26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Установить личный сертификат в </w:t>
      </w:r>
      <w:proofErr w:type="spellStart"/>
      <w:r>
        <w:rPr>
          <w:rFonts w:ascii="Times New Roman" w:hAnsi="Times New Roman"/>
          <w:sz w:val="28"/>
        </w:rPr>
        <w:t>КриптоПро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см.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п.2.1</w:t>
      </w:r>
    </w:p>
    <w:p w:rsidR="000C405A" w:rsidRDefault="00166528">
      <w:pPr>
        <w:pStyle w:val="afb"/>
        <w:numPr>
          <w:ilvl w:val="0"/>
          <w:numId w:val="16"/>
        </w:numPr>
        <w:ind w:left="426"/>
        <w:jc w:val="both"/>
        <w:rPr>
          <w:rFonts w:ascii="Times New Roman" w:hAnsi="Times New Roman"/>
          <w:sz w:val="28"/>
          <w:szCs w:val="28"/>
        </w:rPr>
        <w:pPrChange w:id="12" w:author="Администратор" w:date="2022-08-09T09:22:00Z">
          <w:pPr>
            <w:pStyle w:val="afb"/>
            <w:numPr>
              <w:ilvl w:val="1"/>
              <w:numId w:val="16"/>
            </w:numPr>
            <w:pBdr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pBdr>
            <w:ind w:left="792" w:hanging="432"/>
            <w:jc w:val="both"/>
          </w:pPr>
        </w:pPrChange>
      </w:pPr>
      <w:r>
        <w:rPr>
          <w:rFonts w:ascii="Times New Roman" w:hAnsi="Times New Roman"/>
          <w:sz w:val="28"/>
        </w:rPr>
        <w:t xml:space="preserve"> Установить корневые сертификаты </w:t>
      </w:r>
      <w:r>
        <w:rPr>
          <w:rFonts w:ascii="Times New Roman" w:hAnsi="Times New Roman"/>
          <w:sz w:val="28"/>
          <w:szCs w:val="28"/>
        </w:rPr>
        <w:t xml:space="preserve">ссылка на место размещения сертификата: </w:t>
      </w:r>
      <w:ins w:id="13" w:author="Администратор" w:date="2022-08-09T09:22:00Z">
        <w:r w:rsidR="006B5531">
          <w:rPr>
            <w:rFonts w:ascii="Times New Roman" w:hAnsi="Times New Roman"/>
            <w:sz w:val="28"/>
            <w:szCs w:val="28"/>
          </w:rPr>
          <w:fldChar w:fldCharType="begin"/>
        </w:r>
        <w:r w:rsidR="006B5531">
          <w:rPr>
            <w:rFonts w:ascii="Times New Roman" w:hAnsi="Times New Roman"/>
            <w:sz w:val="28"/>
            <w:szCs w:val="28"/>
          </w:rPr>
          <w:instrText xml:space="preserve"> HYPERLINK "https://roskazna.gov.ru/gis/udostoveryayushhij-centr/kornevye-sertifikaty/?year=2022" </w:instrText>
        </w:r>
        <w:r w:rsidR="006B5531">
          <w:rPr>
            <w:rFonts w:ascii="Times New Roman" w:hAnsi="Times New Roman"/>
            <w:sz w:val="28"/>
            <w:szCs w:val="28"/>
          </w:rPr>
          <w:fldChar w:fldCharType="separate"/>
        </w:r>
        <w:r w:rsidR="006B5531" w:rsidRPr="006B5531">
          <w:rPr>
            <w:rStyle w:val="af3"/>
            <w:rFonts w:ascii="Times New Roman" w:hAnsi="Times New Roman"/>
            <w:sz w:val="28"/>
            <w:szCs w:val="28"/>
          </w:rPr>
          <w:t>https://roskazna.gov.ru/gis/udostoveryayushhij-centr/kornevye-sertifikaty/?year=2022</w:t>
        </w:r>
        <w:r w:rsidR="006B5531">
          <w:rPr>
            <w:rFonts w:ascii="Times New Roman" w:hAnsi="Times New Roman"/>
            <w:sz w:val="28"/>
            <w:szCs w:val="28"/>
          </w:rPr>
          <w:fldChar w:fldCharType="end"/>
        </w:r>
        <w:r w:rsidR="006B5531">
          <w:rPr>
            <w:rFonts w:ascii="Times New Roman" w:hAnsi="Times New Roman"/>
            <w:sz w:val="28"/>
            <w:szCs w:val="28"/>
          </w:rPr>
          <w:t xml:space="preserve"> .</w:t>
        </w:r>
      </w:ins>
      <w:del w:id="14" w:author="Администратор" w:date="2022-08-09T09:22:00Z">
        <w:r w:rsidDel="006B5531">
          <w:rPr>
            <w:rFonts w:ascii="Times New Roman" w:hAnsi="Times New Roman"/>
            <w:sz w:val="28"/>
            <w:szCs w:val="28"/>
          </w:rPr>
          <w:delText>.</w:delText>
        </w:r>
      </w:del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Перейти по ссылке в браузере: </w:t>
      </w:r>
      <w:ins w:id="15" w:author="1" w:date="2022-08-09T09:35:00Z">
        <w:r w:rsidR="008318F7">
          <w:rPr>
            <w:rFonts w:ascii="Times New Roman" w:hAnsi="Times New Roman"/>
            <w:sz w:val="28"/>
          </w:rPr>
          <w:fldChar w:fldCharType="begin"/>
        </w:r>
        <w:r w:rsidR="008318F7">
          <w:rPr>
            <w:rFonts w:ascii="Times New Roman" w:hAnsi="Times New Roman"/>
            <w:sz w:val="28"/>
          </w:rPr>
          <w:instrText xml:space="preserve"> HYPERLINK "</w:instrText>
        </w:r>
      </w:ins>
      <w:r w:rsidR="008318F7">
        <w:rPr>
          <w:rFonts w:ascii="Times New Roman" w:hAnsi="Times New Roman"/>
          <w:sz w:val="28"/>
        </w:rPr>
        <w:instrText>https://ufk</w:instrText>
      </w:r>
      <w:ins w:id="16" w:author="1" w:date="2022-08-09T09:35:00Z">
        <w:r w:rsidR="008318F7">
          <w:rPr>
            <w:rFonts w:ascii="Times New Roman" w:hAnsi="Times New Roman"/>
            <w:sz w:val="28"/>
          </w:rPr>
          <w:instrText>42</w:instrText>
        </w:r>
      </w:ins>
      <w:r w:rsidR="008318F7">
        <w:rPr>
          <w:rFonts w:ascii="Times New Roman" w:hAnsi="Times New Roman"/>
          <w:sz w:val="28"/>
        </w:rPr>
        <w:instrText>.sufd.budget.gov.ru/</w:instrText>
      </w:r>
      <w:ins w:id="17" w:author="1" w:date="2022-08-09T09:35:00Z">
        <w:r w:rsidR="008318F7">
          <w:rPr>
            <w:rFonts w:ascii="Times New Roman" w:hAnsi="Times New Roman"/>
            <w:sz w:val="28"/>
          </w:rPr>
          <w:instrText xml:space="preserve">" </w:instrText>
        </w:r>
        <w:r w:rsidR="008318F7">
          <w:rPr>
            <w:rFonts w:ascii="Times New Roman" w:hAnsi="Times New Roman"/>
            <w:sz w:val="28"/>
          </w:rPr>
          <w:fldChar w:fldCharType="separate"/>
        </w:r>
      </w:ins>
      <w:r w:rsidR="008318F7" w:rsidRPr="0074793B">
        <w:rPr>
          <w:rStyle w:val="af3"/>
          <w:rFonts w:ascii="Times New Roman" w:hAnsi="Times New Roman"/>
          <w:sz w:val="28"/>
        </w:rPr>
        <w:t>https://ufk</w:t>
      </w:r>
      <w:del w:id="18" w:author="1" w:date="2022-08-09T09:35:00Z">
        <w:r w:rsidR="008318F7" w:rsidRPr="0074793B" w:rsidDel="008318F7">
          <w:rPr>
            <w:rStyle w:val="af3"/>
            <w:rFonts w:ascii="Times New Roman" w:hAnsi="Times New Roman"/>
            <w:sz w:val="28"/>
          </w:rPr>
          <w:delText>ХХ</w:delText>
        </w:r>
      </w:del>
      <w:ins w:id="19" w:author="1" w:date="2022-08-09T09:35:00Z">
        <w:r w:rsidR="008318F7" w:rsidRPr="0074793B">
          <w:rPr>
            <w:rStyle w:val="af3"/>
            <w:rFonts w:ascii="Times New Roman" w:hAnsi="Times New Roman"/>
            <w:sz w:val="28"/>
          </w:rPr>
          <w:t>42</w:t>
        </w:r>
      </w:ins>
      <w:r w:rsidR="008318F7" w:rsidRPr="0074793B">
        <w:rPr>
          <w:rStyle w:val="af3"/>
          <w:rFonts w:ascii="Times New Roman" w:hAnsi="Times New Roman"/>
          <w:sz w:val="28"/>
        </w:rPr>
        <w:t>.sufd.budget.gov.ru/</w:t>
      </w:r>
      <w:ins w:id="20" w:author="1" w:date="2022-08-09T09:35:00Z">
        <w:r w:rsidR="008318F7">
          <w:rPr>
            <w:rFonts w:ascii="Times New Roman" w:hAnsi="Times New Roman"/>
            <w:sz w:val="28"/>
          </w:rPr>
          <w:fldChar w:fldCharType="end"/>
        </w:r>
      </w:ins>
      <w:r>
        <w:rPr>
          <w:rFonts w:ascii="Times New Roman" w:hAnsi="Times New Roman"/>
          <w:sz w:val="28"/>
        </w:rPr>
        <w:t xml:space="preserve"> </w:t>
      </w:r>
      <w:bookmarkStart w:id="21" w:name="_GoBack"/>
      <w:bookmarkEnd w:id="21"/>
    </w:p>
    <w:p w:rsidR="000C405A" w:rsidRDefault="00166528">
      <w:pPr>
        <w:pStyle w:val="afb"/>
        <w:numPr>
          <w:ilvl w:val="1"/>
          <w:numId w:val="16"/>
        </w:numPr>
        <w:ind w:left="426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После перехода по ссылке программа запросит сертификат пользователя для входа в личный кабинет (</w:t>
      </w:r>
      <w:proofErr w:type="gramStart"/>
      <w:r>
        <w:rPr>
          <w:rFonts w:ascii="Times New Roman" w:hAnsi="Times New Roman"/>
          <w:sz w:val="28"/>
        </w:rPr>
        <w:t>сертификат</w:t>
      </w:r>
      <w:proofErr w:type="gramEnd"/>
      <w:r>
        <w:rPr>
          <w:rFonts w:ascii="Times New Roman" w:hAnsi="Times New Roman"/>
          <w:sz w:val="28"/>
        </w:rPr>
        <w:t xml:space="preserve"> выданный УЦ Федерального казначейства).</w:t>
      </w:r>
    </w:p>
    <w:p w:rsidR="000C405A" w:rsidRDefault="00166528">
      <w:pPr>
        <w:pStyle w:val="afb"/>
        <w:numPr>
          <w:ilvl w:val="0"/>
          <w:numId w:val="16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 использованием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 - </w:t>
      </w:r>
      <w:r>
        <w:rPr>
          <w:rFonts w:ascii="Times New Roman" w:hAnsi="Times New Roman"/>
          <w:b/>
          <w:sz w:val="28"/>
        </w:rPr>
        <w:t>см.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п.2.2</w:t>
      </w:r>
      <w:r>
        <w:rPr>
          <w:rFonts w:ascii="Times New Roman" w:hAnsi="Times New Roman"/>
          <w:sz w:val="28"/>
          <w:szCs w:val="28"/>
        </w:rPr>
        <w:t>;</w:t>
      </w:r>
    </w:p>
    <w:p w:rsidR="000C405A" w:rsidRDefault="000C405A">
      <w:pPr>
        <w:pStyle w:val="afb"/>
        <w:rPr>
          <w:rFonts w:ascii="Times New Roman" w:hAnsi="Times New Roman"/>
          <w:b/>
          <w:sz w:val="28"/>
          <w:szCs w:val="28"/>
        </w:rPr>
      </w:pPr>
    </w:p>
    <w:p w:rsidR="000C405A" w:rsidRDefault="00166528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 Настройка автоматизированного рабочего места клиента</w:t>
      </w:r>
    </w:p>
    <w:p w:rsidR="000C405A" w:rsidRDefault="0016652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работы в СУФД Портале через СКЗИ «Континент </w:t>
      </w:r>
      <w:r>
        <w:rPr>
          <w:rFonts w:ascii="Times New Roman" w:hAnsi="Times New Roman"/>
          <w:b/>
          <w:sz w:val="28"/>
          <w:szCs w:val="28"/>
          <w:lang w:val="en-US"/>
        </w:rPr>
        <w:t>TLS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VPN</w:t>
      </w:r>
      <w:r>
        <w:rPr>
          <w:rFonts w:ascii="Times New Roman" w:hAnsi="Times New Roman"/>
          <w:b/>
          <w:sz w:val="28"/>
          <w:szCs w:val="28"/>
        </w:rPr>
        <w:t xml:space="preserve"> сервер»</w:t>
      </w:r>
    </w:p>
    <w:p w:rsidR="000C405A" w:rsidRDefault="00166528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Программные и аппаратные требования к рабочему месту пользователя СУФД Портала</w:t>
      </w:r>
    </w:p>
    <w:p w:rsidR="000C405A" w:rsidRDefault="001665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ППО клиентского уровня должно удовлетворять следующим требованиям:</w:t>
      </w:r>
    </w:p>
    <w:p w:rsidR="000C405A" w:rsidRDefault="0016652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Операционная система не ниже </w:t>
      </w:r>
      <w:r>
        <w:rPr>
          <w:rFonts w:ascii="Times New Roman" w:hAnsi="Times New Roman"/>
          <w:sz w:val="28"/>
          <w:szCs w:val="28"/>
          <w:lang w:val="en-US"/>
        </w:rPr>
        <w:t>Mic</w:t>
      </w:r>
      <w:r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lang w:val="en-US"/>
        </w:rPr>
        <w:t>oft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Windows</w:t>
      </w:r>
      <w:r>
        <w:rPr>
          <w:rFonts w:ascii="Times New Roman" w:hAnsi="Times New Roman"/>
          <w:sz w:val="28"/>
          <w:szCs w:val="28"/>
        </w:rPr>
        <w:t xml:space="preserve"> 7;</w:t>
      </w:r>
    </w:p>
    <w:p w:rsidR="000C405A" w:rsidRDefault="0016652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Крипто </w:t>
      </w:r>
      <w:proofErr w:type="gramStart"/>
      <w:r>
        <w:rPr>
          <w:rFonts w:ascii="Times New Roman" w:hAnsi="Times New Roman"/>
          <w:sz w:val="28"/>
          <w:szCs w:val="28"/>
        </w:rPr>
        <w:t>Про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 версия 2 и выше;</w:t>
      </w:r>
    </w:p>
    <w:p w:rsidR="000C405A" w:rsidRDefault="0016652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Доступ к сети Интернет со скоростью не менее 256 Кбит/сек;</w:t>
      </w:r>
    </w:p>
    <w:p w:rsidR="000C405A" w:rsidRDefault="00166528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Актуальные версии браузеров, поддерживающие работу 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>:</w:t>
      </w:r>
    </w:p>
    <w:p w:rsidR="000C405A" w:rsidRDefault="00166528">
      <w:p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Internet Explorer 11;</w:t>
      </w:r>
    </w:p>
    <w:p w:rsidR="000C405A" w:rsidRDefault="00166528">
      <w:p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Яндекс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Браузер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0C405A" w:rsidRDefault="00166528">
      <w:pPr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Спутник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0C405A" w:rsidRDefault="0016652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 xml:space="preserve">На рабочем месте пользователя должны быть установлены СКЗИ «Крипто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» версия 4 и СКЗИ «Континент TLS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>клиент» версии 1.2. (рекомендуется) Проверить установлены ли СКЗИ можно следующим образом:</w:t>
      </w:r>
    </w:p>
    <w:p w:rsidR="000C405A" w:rsidRDefault="0016652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Открываем на рабочем столе ярлык «Компьютер»</w:t>
      </w: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244340" cy="1318260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244340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334.2pt;height:103.8pt;">
                <v:path textboxrect="0,0,0,0"/>
                <v:imagedata r:id="rId12" o:title=""/>
              </v:shape>
            </w:pict>
          </mc:Fallback>
        </mc:AlternateContent>
      </w:r>
    </w:p>
    <w:p w:rsidR="000C405A" w:rsidRDefault="001665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в меню «Пуск» - «Компьютер»</w:t>
      </w:r>
    </w:p>
    <w:p w:rsidR="000C405A" w:rsidRDefault="001665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535680" cy="281940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/>
                        <pic:cNvPicPr/>
                      </pic:nvPicPr>
                      <pic:blipFill>
                        <a:blip r:embed="rId13"/>
                        <a:srcRect t="14787"/>
                        <a:stretch/>
                      </pic:blipFill>
                      <pic:spPr bwMode="auto">
                        <a:xfrm>
                          <a:off x="0" y="0"/>
                          <a:ext cx="3535680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278.4pt;height:222.0pt;">
                <v:path textboxrect="0,0,0,0"/>
                <v:imagedata r:id="rId14" o:title=""/>
              </v:shape>
            </w:pict>
          </mc:Fallback>
        </mc:AlternateConten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Далее, 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0C405A" w:rsidRDefault="000C405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623560" cy="2156460"/>
                <wp:effectExtent l="0" t="0" r="0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/>
                        <pic:cNvPic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23560" cy="2156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42.8pt;height:169.8pt;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$</w:t>
      </w:r>
      <w:proofErr w:type="spellStart"/>
      <w:r>
        <w:rPr>
          <w:rFonts w:ascii="Times New Roman" w:hAnsi="Times New Roman"/>
          <w:sz w:val="24"/>
          <w:szCs w:val="24"/>
        </w:rPr>
        <w:t>Эхщ</w:t>
      </w:r>
      <w:proofErr w:type="spellEnd"/>
    </w:p>
    <w:p w:rsidR="000C405A" w:rsidRDefault="000C405A">
      <w:pPr>
        <w:ind w:firstLine="708"/>
        <w:rPr>
          <w:rFonts w:ascii="Times New Roman" w:hAnsi="Times New Roman"/>
          <w:sz w:val="28"/>
          <w:szCs w:val="28"/>
        </w:rPr>
      </w:pP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ищем в списке установленных программ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версии 4 и Континент TLS-клиент версии 1.2 рекомендуется</w:t>
      </w:r>
    </w:p>
    <w:p w:rsidR="000C405A" w:rsidRDefault="000C405A">
      <w:pPr>
        <w:ind w:firstLine="708"/>
        <w:rPr>
          <w:rFonts w:ascii="Times New Roman" w:hAnsi="Times New Roman"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570220" cy="4251960"/>
                <wp:effectExtent l="0" t="0" r="0" b="0"/>
                <wp:docPr id="4" name="Рисунок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/>
                        <pic:cNvPic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570220" cy="425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38.6pt;height:334.8pt;">
                <v:path textboxrect="0,0,0,0"/>
                <v:imagedata r:id="rId18" o:title=""/>
              </v:shape>
            </w:pict>
          </mc:Fallback>
        </mc:AlternateContent>
      </w:r>
    </w:p>
    <w:p w:rsidR="000C405A" w:rsidRDefault="000C405A">
      <w:pPr>
        <w:ind w:firstLine="708"/>
        <w:rPr>
          <w:rFonts w:ascii="Times New Roman" w:hAnsi="Times New Roman"/>
          <w:sz w:val="24"/>
          <w:szCs w:val="24"/>
        </w:rPr>
      </w:pPr>
    </w:p>
    <w:p w:rsidR="000C405A" w:rsidRDefault="00166528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0C405A" w:rsidRDefault="000C405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425440" cy="1805940"/>
                <wp:effectExtent l="0" t="0" r="0" b="0"/>
                <wp:docPr id="5" name="Рисунок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/>
                        <pic:cNvPic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425440" cy="180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27.2pt;height:142.2pt;">
                <v:path textboxrect="0,0,0,0"/>
                <v:imagedata r:id="rId20" o:title=""/>
              </v:shape>
            </w:pict>
          </mc:Fallback>
        </mc:AlternateContent>
      </w:r>
    </w:p>
    <w:p w:rsidR="000C405A" w:rsidRDefault="000C405A">
      <w:pPr>
        <w:ind w:firstLine="708"/>
        <w:rPr>
          <w:rFonts w:ascii="Times New Roman" w:hAnsi="Times New Roman"/>
          <w:sz w:val="24"/>
          <w:szCs w:val="24"/>
        </w:rPr>
      </w:pPr>
    </w:p>
    <w:p w:rsidR="000C405A" w:rsidRDefault="0016652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открывшемся окне проверяем наличие программ в списке</w:t>
      </w:r>
    </w:p>
    <w:p w:rsidR="000C405A" w:rsidRDefault="000C405A">
      <w:pPr>
        <w:ind w:firstLine="708"/>
        <w:rPr>
          <w:rFonts w:ascii="Times New Roman" w:hAnsi="Times New Roman"/>
          <w:sz w:val="24"/>
          <w:szCs w:val="24"/>
        </w:rPr>
      </w:pP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5006340" cy="3048000"/>
                <wp:effectExtent l="0" t="0" r="0" b="0"/>
                <wp:docPr id="6" name="Рисунок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/>
                        <pic:cNvPic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006340" cy="30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394.2pt;height:240.0pt;">
                <v:path textboxrect="0,0,0,0"/>
                <v:imagedata r:id="rId22" o:title=""/>
              </v:shape>
            </w:pict>
          </mc:Fallback>
        </mc:AlternateContent>
      </w:r>
    </w:p>
    <w:p w:rsidR="000C405A" w:rsidRDefault="000C405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какое-то СКЗИ не установлено, или версии СКЗИ ниже указанных, то требуется установить их до начала настройки рабочей станции пользователя.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0C405A" w:rsidRDefault="00166528">
      <w:pPr>
        <w:ind w:firstLine="708"/>
        <w:jc w:val="both"/>
        <w:rPr>
          <w:ins w:id="22" w:author="Администратор" w:date="2022-08-09T09:28:00Z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вас отсутствуют дистрибутив</w:t>
      </w:r>
      <w:del w:id="23" w:author="Администратор" w:date="2022-08-09T09:28:00Z">
        <w:r w:rsidDel="001552BE">
          <w:rPr>
            <w:rFonts w:ascii="Times New Roman" w:hAnsi="Times New Roman"/>
            <w:sz w:val="28"/>
            <w:szCs w:val="28"/>
          </w:rPr>
          <w:delText>ы</w:delText>
        </w:r>
      </w:del>
      <w:r>
        <w:rPr>
          <w:rFonts w:ascii="Times New Roman" w:hAnsi="Times New Roman"/>
          <w:sz w:val="28"/>
          <w:szCs w:val="28"/>
        </w:rPr>
        <w:t xml:space="preserve"> СКЗИ</w:t>
      </w:r>
      <w:ins w:id="24" w:author="Администратор" w:date="2022-08-09T09:26:00Z">
        <w:r w:rsidR="001552BE">
          <w:rPr>
            <w:rFonts w:ascii="Times New Roman" w:hAnsi="Times New Roman"/>
            <w:sz w:val="28"/>
            <w:szCs w:val="28"/>
          </w:rPr>
          <w:t xml:space="preserve"> «</w:t>
        </w:r>
        <w:proofErr w:type="spellStart"/>
        <w:r w:rsidR="001552BE">
          <w:rPr>
            <w:rFonts w:ascii="Times New Roman" w:hAnsi="Times New Roman"/>
            <w:sz w:val="28"/>
            <w:szCs w:val="28"/>
          </w:rPr>
          <w:t>КриптоПРО</w:t>
        </w:r>
        <w:proofErr w:type="spellEnd"/>
        <w:r w:rsidR="001552BE">
          <w:rPr>
            <w:rFonts w:ascii="Times New Roman" w:hAnsi="Times New Roman"/>
            <w:sz w:val="28"/>
            <w:szCs w:val="28"/>
          </w:rPr>
          <w:t xml:space="preserve"> </w:t>
        </w:r>
      </w:ins>
      <w:ins w:id="25" w:author="Администратор" w:date="2022-08-09T09:27:00Z">
        <w:r w:rsidR="001552BE" w:rsidRPr="001552BE">
          <w:rPr>
            <w:rFonts w:ascii="Times New Roman" w:hAnsi="Times New Roman"/>
            <w:sz w:val="28"/>
            <w:szCs w:val="28"/>
            <w:rPrChange w:id="26" w:author="Администратор" w:date="2022-08-09T09:27:00Z">
              <w:rPr>
                <w:rFonts w:ascii="Times New Roman" w:hAnsi="Times New Roman"/>
                <w:sz w:val="28"/>
                <w:szCs w:val="28"/>
                <w:lang w:val="en-US"/>
              </w:rPr>
            </w:rPrChange>
          </w:rPr>
          <w:t>4.0</w:t>
        </w:r>
        <w:r w:rsidR="001552BE">
          <w:rPr>
            <w:rFonts w:ascii="Times New Roman" w:hAnsi="Times New Roman"/>
            <w:sz w:val="28"/>
            <w:szCs w:val="28"/>
          </w:rPr>
          <w:t>.9944»</w:t>
        </w:r>
      </w:ins>
      <w:r>
        <w:rPr>
          <w:rFonts w:ascii="Times New Roman" w:hAnsi="Times New Roman"/>
          <w:sz w:val="28"/>
          <w:szCs w:val="28"/>
        </w:rPr>
        <w:t>, то необходимо обратиться в территориальный орган Федерального казначейства по месту обслуживания лицевых счетов для получения соответствующих СКЗИ.</w:t>
      </w:r>
    </w:p>
    <w:p w:rsidR="001552BE" w:rsidRPr="001552BE" w:rsidDel="001552BE" w:rsidRDefault="001552BE">
      <w:pPr>
        <w:spacing w:line="480" w:lineRule="auto"/>
        <w:ind w:firstLine="708"/>
        <w:jc w:val="both"/>
        <w:rPr>
          <w:del w:id="27" w:author="Администратор" w:date="2022-08-09T09:28:00Z"/>
          <w:rFonts w:ascii="Times New Roman" w:hAnsi="Times New Roman"/>
          <w:b/>
          <w:color w:val="FF0000"/>
          <w:sz w:val="28"/>
          <w:szCs w:val="28"/>
        </w:rPr>
        <w:pPrChange w:id="28" w:author="Администратор" w:date="2022-08-09T09:28:00Z">
          <w:pPr>
            <w:ind w:firstLine="708"/>
            <w:jc w:val="both"/>
          </w:pPr>
        </w:pPrChange>
      </w:pPr>
      <w:ins w:id="29" w:author="Администратор" w:date="2022-08-09T09:28:00Z">
        <w:r>
          <w:rPr>
            <w:rFonts w:ascii="Times New Roman" w:hAnsi="Times New Roman"/>
            <w:sz w:val="28"/>
            <w:szCs w:val="28"/>
          </w:rPr>
          <w:t xml:space="preserve">ППО «Континент </w:t>
        </w:r>
        <w:r>
          <w:rPr>
            <w:rFonts w:ascii="Times New Roman" w:hAnsi="Times New Roman"/>
            <w:sz w:val="28"/>
            <w:szCs w:val="28"/>
            <w:lang w:val="en-US"/>
          </w:rPr>
          <w:t>TLS</w:t>
        </w:r>
      </w:ins>
    </w:p>
    <w:p w:rsidR="000C405A" w:rsidRPr="001552BE" w:rsidRDefault="001552BE">
      <w:pPr>
        <w:spacing w:line="480" w:lineRule="auto"/>
        <w:ind w:firstLine="708"/>
        <w:jc w:val="both"/>
        <w:rPr>
          <w:rFonts w:ascii="Times New Roman" w:hAnsi="Times New Roman"/>
          <w:sz w:val="28"/>
          <w:szCs w:val="28"/>
          <w:rPrChange w:id="30" w:author="Администратор" w:date="2022-08-09T09:28:00Z">
            <w:rPr>
              <w:rFonts w:ascii="Times New Roman" w:hAnsi="Times New Roman"/>
              <w:b/>
              <w:sz w:val="28"/>
              <w:szCs w:val="28"/>
            </w:rPr>
          </w:rPrChange>
        </w:rPr>
        <w:pPrChange w:id="31" w:author="Администратор" w:date="2022-08-09T09:28:00Z">
          <w:pPr>
            <w:ind w:firstLine="708"/>
            <w:jc w:val="both"/>
          </w:pPr>
        </w:pPrChange>
      </w:pPr>
      <w:bookmarkStart w:id="32" w:name="_Toc6385751"/>
      <w:bookmarkStart w:id="33" w:name="_Ref5889445"/>
      <w:bookmarkStart w:id="34" w:name="_Toc4670271"/>
      <w:ins w:id="35" w:author="Администратор" w:date="2022-08-09T09:28:00Z">
        <w:r>
          <w:rPr>
            <w:rFonts w:ascii="Times New Roman" w:hAnsi="Times New Roman"/>
            <w:b/>
            <w:sz w:val="28"/>
            <w:szCs w:val="28"/>
          </w:rPr>
          <w:t xml:space="preserve">» </w:t>
        </w:r>
        <w:r>
          <w:rPr>
            <w:rFonts w:ascii="Times New Roman" w:hAnsi="Times New Roman"/>
            <w:sz w:val="28"/>
            <w:szCs w:val="28"/>
          </w:rPr>
          <w:t xml:space="preserve"> можно скачать по </w:t>
        </w:r>
      </w:ins>
      <w:ins w:id="36" w:author="Администратор" w:date="2022-08-09T09:29:00Z"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 HYPERLINK "https://samara.roskazna.gov.ru/upload/iblock/8b1/tls_client.7z" 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 w:rsidRPr="001552BE">
          <w:rPr>
            <w:rStyle w:val="af3"/>
            <w:rFonts w:ascii="Times New Roman" w:hAnsi="Times New Roman"/>
            <w:sz w:val="28"/>
            <w:szCs w:val="28"/>
          </w:rPr>
          <w:t>ссылке.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ins>
    </w:p>
    <w:p w:rsidR="000C405A" w:rsidRDefault="00166528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 Настройка СКЗИ «Крипто Про </w:t>
      </w:r>
      <w:r>
        <w:rPr>
          <w:rFonts w:ascii="Times New Roman" w:hAnsi="Times New Roman"/>
          <w:b/>
          <w:sz w:val="28"/>
          <w:szCs w:val="28"/>
          <w:lang w:val="en-US"/>
        </w:rPr>
        <w:t>CSP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0C405A" w:rsidRDefault="00166528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входа в СУФД Портал и подписания документов необходимо произвести установку личного сертификата в СКЗИ «Крипто Про CSP» версии 4. </w:t>
      </w:r>
    </w:p>
    <w:p w:rsidR="000C405A" w:rsidRDefault="000C405A">
      <w:pPr>
        <w:pStyle w:val="GOSTNormal"/>
        <w:rPr>
          <w:sz w:val="28"/>
          <w:szCs w:val="28"/>
        </w:rPr>
      </w:pPr>
    </w:p>
    <w:p w:rsidR="000C405A" w:rsidRDefault="00166528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7</w:t>
      </w:r>
      <w:r>
        <w:rPr>
          <w:sz w:val="28"/>
          <w:szCs w:val="28"/>
        </w:rPr>
        <w:t xml:space="preserve">, то открываем меню «Пуск» - «Все программы» </w:t>
      </w:r>
    </w:p>
    <w:p w:rsidR="000C405A" w:rsidRDefault="000C405A">
      <w:pPr>
        <w:pStyle w:val="GOSTNormal"/>
        <w:rPr>
          <w:sz w:val="28"/>
          <w:szCs w:val="28"/>
        </w:rPr>
      </w:pPr>
    </w:p>
    <w:p w:rsidR="000C405A" w:rsidRDefault="00166528">
      <w:pPr>
        <w:pStyle w:val="GOSTNormal"/>
        <w:ind w:firstLine="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139440" cy="3451860"/>
                <wp:effectExtent l="0" t="0" r="0" b="0"/>
                <wp:docPr id="7" name="Рисунок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/>
                        <pic:cNvPic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39440" cy="345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47.2pt;height:271.8pt;">
                <v:path textboxrect="0,0,0,0"/>
                <v:imagedata r:id="rId24" o:title=""/>
              </v:shape>
            </w:pict>
          </mc:Fallback>
        </mc:AlternateContent>
      </w:r>
    </w:p>
    <w:p w:rsidR="000C405A" w:rsidRDefault="000C405A">
      <w:pPr>
        <w:pStyle w:val="GOSTNormal"/>
      </w:pPr>
    </w:p>
    <w:p w:rsidR="000C405A" w:rsidRDefault="00166528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0C405A" w:rsidRDefault="000C405A">
      <w:pPr>
        <w:pStyle w:val="GOSTNormal"/>
      </w:pPr>
    </w:p>
    <w:p w:rsidR="000C405A" w:rsidRDefault="00166528">
      <w:pPr>
        <w:pStyle w:val="GOSTNormal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4168140" cy="3543300"/>
                <wp:effectExtent l="0" t="0" r="0" b="0"/>
                <wp:docPr id="8" name="Рисунок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/>
                        <pic:cNvPic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168140" cy="354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328.2pt;height:279.0pt;">
                <v:path textboxrect="0,0,0,0"/>
                <v:imagedata r:id="rId26" o:title=""/>
              </v:shape>
            </w:pict>
          </mc:Fallback>
        </mc:AlternateContent>
      </w:r>
    </w:p>
    <w:p w:rsidR="000C405A" w:rsidRDefault="00166528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b/>
          <w:sz w:val="28"/>
          <w:szCs w:val="28"/>
          <w:lang w:val="en-US"/>
        </w:rPr>
        <w:t>Windows 10</w:t>
      </w:r>
    </w:p>
    <w:p w:rsidR="000C405A" w:rsidRDefault="000C405A">
      <w:pPr>
        <w:pStyle w:val="GOSTNormal"/>
      </w:pPr>
    </w:p>
    <w:p w:rsidR="000C405A" w:rsidRDefault="00166528">
      <w:pPr>
        <w:pStyle w:val="GOSTNormal"/>
        <w:ind w:firstLine="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718560" cy="4160520"/>
                <wp:effectExtent l="0" t="0" r="0" b="0"/>
                <wp:docPr id="9" name="Рисунок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/>
                        <pic:cNvPicPr/>
                      </pic:nvPicPr>
                      <pic:blipFill>
                        <a:blip r:embed="rId27"/>
                        <a:srcRect t="30638"/>
                        <a:stretch/>
                      </pic:blipFill>
                      <pic:spPr bwMode="auto">
                        <a:xfrm>
                          <a:off x="0" y="0"/>
                          <a:ext cx="3718560" cy="416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292.8pt;height:327.6pt;">
                <v:path textboxrect="0,0,0,0"/>
                <v:imagedata r:id="rId28" o:title=""/>
              </v:shape>
            </w:pict>
          </mc:Fallback>
        </mc:AlternateContent>
      </w:r>
    </w:p>
    <w:p w:rsidR="000C405A" w:rsidRDefault="000C405A">
      <w:pPr>
        <w:pStyle w:val="GOSTNormal"/>
      </w:pPr>
    </w:p>
    <w:p w:rsidR="000C405A" w:rsidRDefault="00166528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Внизу списка выбираем 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0C405A" w:rsidRDefault="000C405A">
      <w:pPr>
        <w:pStyle w:val="GOSTNormal"/>
      </w:pPr>
    </w:p>
    <w:p w:rsidR="000C405A" w:rsidRDefault="00166528">
      <w:pPr>
        <w:pStyle w:val="GOSTNormal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3794760" cy="3825240"/>
                <wp:effectExtent l="0" t="0" r="0" b="0"/>
                <wp:docPr id="10" name="Рисунок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/>
                        <pic:cNvPic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3794760" cy="382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298.8pt;height:301.2pt;">
                <v:path textboxrect="0,0,0,0"/>
                <v:imagedata r:id="rId30" o:title=""/>
              </v:shape>
            </w:pict>
          </mc:Fallback>
        </mc:AlternateContent>
      </w:r>
    </w:p>
    <w:p w:rsidR="000C405A" w:rsidRDefault="00166528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Далее необходимо перейти во вкладку «Сервис», нажать на кнопку «Установить личный сертификат»</w:t>
      </w:r>
    </w:p>
    <w:p w:rsidR="000C405A" w:rsidRDefault="0016652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3329940" cy="4015740"/>
                <wp:effectExtent l="0" t="0" r="0" b="0"/>
                <wp:docPr id="11" name="Рисунок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/>
                        <pic:cNvPic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329940" cy="401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262.2pt;height:316.2pt;">
                <v:path textboxrect="0,0,0,0"/>
                <v:imagedata r:id="rId32" o:title=""/>
              </v:shape>
            </w:pict>
          </mc:Fallback>
        </mc:AlternateContent>
      </w:r>
    </w:p>
    <w:p w:rsidR="000C405A" w:rsidRDefault="000C405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0C405A" w:rsidRDefault="00166528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>В появившемся меню нажать на кнопку «Обзор…»</w:t>
      </w:r>
    </w:p>
    <w:p w:rsidR="000C405A" w:rsidRDefault="000C405A">
      <w:pPr>
        <w:pStyle w:val="GOSTListnum2"/>
        <w:numPr>
          <w:ilvl w:val="0"/>
          <w:numId w:val="0"/>
        </w:numPr>
        <w:ind w:firstLine="708"/>
        <w:rPr>
          <w:b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4610100" cy="3657600"/>
                <wp:effectExtent l="0" t="0" r="0" b="0"/>
                <wp:docPr id="12" name="Рисунок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/>
                        <pic:cNvPic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46101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3.0pt;height:288.0pt;">
                <v:path textboxrect="0,0,0,0"/>
                <v:imagedata r:id="rId34" o:title=""/>
              </v:shape>
            </w:pict>
          </mc:Fallback>
        </mc:AlternateContent>
      </w:r>
    </w:p>
    <w:p w:rsidR="000C405A" w:rsidRDefault="0016652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Далее выбираем необходимый сертификат (это личный сертификат, он находится непосредственно у вас на съёмном носителе). Нажать кнопку «Открыть»</w:t>
      </w:r>
    </w:p>
    <w:p w:rsidR="000C405A" w:rsidRDefault="000C405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314700" cy="2331720"/>
                <wp:effectExtent l="0" t="0" r="0" b="0"/>
                <wp:docPr id="13" name="Рисунок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/>
                        <pic:cNvPic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3314700" cy="2331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61.0pt;height:183.6pt;">
                <v:path textboxrect="0,0,0,0"/>
                <v:imagedata r:id="rId36" o:title=""/>
              </v:shape>
            </w:pict>
          </mc:Fallback>
        </mc:AlternateContent>
      </w:r>
    </w:p>
    <w:p w:rsidR="000C405A" w:rsidRDefault="000C405A">
      <w:pPr>
        <w:jc w:val="center"/>
        <w:rPr>
          <w:rFonts w:ascii="Times New Roman" w:hAnsi="Times New Roman"/>
          <w:b/>
          <w:sz w:val="24"/>
          <w:szCs w:val="24"/>
        </w:rPr>
      </w:pPr>
    </w:p>
    <w:p w:rsidR="000C405A" w:rsidRDefault="00166528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Дважды нажать кнопку «Далее». </w:t>
      </w:r>
    </w:p>
    <w:p w:rsidR="000C405A" w:rsidRDefault="00166528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Откроется окно выбора контейнера закрытого ключа, отметить </w:t>
      </w:r>
      <w:proofErr w:type="spellStart"/>
      <w:r>
        <w:rPr>
          <w:sz w:val="28"/>
          <w:szCs w:val="28"/>
        </w:rPr>
        <w:t>чекбокс</w:t>
      </w:r>
      <w:proofErr w:type="spellEnd"/>
      <w:r>
        <w:rPr>
          <w:sz w:val="28"/>
          <w:szCs w:val="28"/>
        </w:rPr>
        <w:t xml:space="preserve"> «Найти контейнер автоматически». Контейнер должен находиться на съемном носителе (</w:t>
      </w:r>
      <w:proofErr w:type="spellStart"/>
      <w:r>
        <w:rPr>
          <w:sz w:val="28"/>
          <w:szCs w:val="28"/>
        </w:rPr>
        <w:t>флешка</w:t>
      </w:r>
      <w:proofErr w:type="spellEnd"/>
      <w:r>
        <w:rPr>
          <w:sz w:val="28"/>
          <w:szCs w:val="28"/>
        </w:rPr>
        <w:t xml:space="preserve"> с подписями). Нажать кнопку «Далее»</w:t>
      </w:r>
    </w:p>
    <w:p w:rsidR="000C405A" w:rsidRDefault="000C405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0C405A" w:rsidRDefault="00166528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4732020" cy="3741420"/>
                <wp:effectExtent l="0" t="0" r="0" b="0"/>
                <wp:docPr id="14" name="Рисунок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/>
                        <pic:cNvPic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4732020" cy="3741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372.6pt;height:294.6pt;">
                <v:path textboxrect="0,0,0,0"/>
                <v:imagedata r:id="rId38" o:title=""/>
              </v:shape>
            </w:pict>
          </mc:Fallback>
        </mc:AlternateContent>
      </w:r>
    </w:p>
    <w:p w:rsidR="000C405A" w:rsidRDefault="000C405A">
      <w:pPr>
        <w:rPr>
          <w:rFonts w:ascii="Times New Roman" w:hAnsi="Times New Roman"/>
        </w:rPr>
      </w:pPr>
    </w:p>
    <w:p w:rsidR="000C405A" w:rsidRDefault="000C405A">
      <w:pPr>
        <w:pStyle w:val="GOSTListnum2"/>
        <w:numPr>
          <w:ilvl w:val="0"/>
          <w:numId w:val="0"/>
        </w:numPr>
        <w:ind w:left="1588" w:hanging="879"/>
      </w:pPr>
    </w:p>
    <w:p w:rsidR="000C405A" w:rsidRDefault="00166528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  <w:r>
        <w:rPr>
          <w:sz w:val="28"/>
          <w:szCs w:val="28"/>
        </w:rPr>
        <w:t>Отобразится окно завершения установки. Нажать кнопку «Готово»</w:t>
      </w:r>
    </w:p>
    <w:p w:rsidR="000C405A" w:rsidRDefault="000C405A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</w:p>
    <w:p w:rsidR="000C405A" w:rsidRDefault="00166528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5242560" cy="4130040"/>
                <wp:effectExtent l="0" t="0" r="0" b="0"/>
                <wp:docPr id="15" name="Рисунок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/>
                        <pic:cNvPic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5242560" cy="413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412.8pt;height:325.2pt;">
                <v:path textboxrect="0,0,0,0"/>
                <v:imagedata r:id="rId40" o:title=""/>
              </v:shape>
            </w:pict>
          </mc:Fallback>
        </mc:AlternateContent>
      </w:r>
    </w:p>
    <w:p w:rsidR="000C405A" w:rsidRDefault="000C405A">
      <w:pPr>
        <w:pStyle w:val="GOSTListnum2"/>
        <w:numPr>
          <w:ilvl w:val="0"/>
          <w:numId w:val="0"/>
        </w:numPr>
        <w:ind w:firstLine="708"/>
      </w:pPr>
    </w:p>
    <w:p w:rsidR="000C405A" w:rsidRDefault="000C405A">
      <w:pPr>
        <w:pStyle w:val="GOSTListnum2"/>
        <w:numPr>
          <w:ilvl w:val="0"/>
          <w:numId w:val="0"/>
        </w:numPr>
        <w:jc w:val="center"/>
      </w:pPr>
    </w:p>
    <w:p w:rsidR="000C405A" w:rsidRDefault="00166528">
      <w:pPr>
        <w:pStyle w:val="GOSTListnum2"/>
        <w:numPr>
          <w:ilvl w:val="0"/>
          <w:numId w:val="0"/>
        </w:numPr>
        <w:rPr>
          <w:sz w:val="28"/>
          <w:szCs w:val="28"/>
        </w:rPr>
      </w:pPr>
      <w:r>
        <w:tab/>
      </w:r>
      <w:r>
        <w:rPr>
          <w:sz w:val="28"/>
          <w:szCs w:val="28"/>
        </w:rPr>
        <w:t>Если появиться окно с вводом пароля, то необходимо указать пароль для закрытого ключа в контейнере и нажать кнопку «ОК»</w:t>
      </w:r>
    </w:p>
    <w:p w:rsidR="000C405A" w:rsidRDefault="000C405A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0C405A" w:rsidRDefault="000C405A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0C405A" w:rsidRDefault="00166528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4206240" cy="2354580"/>
                <wp:effectExtent l="0" t="0" r="0" b="0"/>
                <wp:docPr id="16" name="Рисунок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/>
                        <pic:cNvPic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4206240" cy="235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331.2pt;height:185.4pt;">
                <v:path textboxrect="0,0,0,0"/>
                <v:imagedata r:id="rId42" o:title=""/>
              </v:shape>
            </w:pict>
          </mc:Fallback>
        </mc:AlternateContent>
      </w:r>
    </w:p>
    <w:p w:rsidR="000C405A" w:rsidRDefault="000C405A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C405A" w:rsidRDefault="00166528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2.2. Настройка СКЗИ «Континент TLS VPN Клиент»</w:t>
      </w:r>
      <w:bookmarkEnd w:id="32"/>
      <w:bookmarkEnd w:id="33"/>
      <w:bookmarkEnd w:id="34"/>
    </w:p>
    <w:p w:rsidR="000C405A" w:rsidRDefault="00166528">
      <w:pPr>
        <w:pStyle w:val="GOSTNormalWithou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работы в СУФД-Портале через СКЗИ «Континент </w:t>
      </w:r>
      <w:r>
        <w:rPr>
          <w:sz w:val="28"/>
          <w:szCs w:val="28"/>
          <w:lang w:val="en-US"/>
        </w:rPr>
        <w:t>TLS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 сервер» необходимо в СКЗИ «Континент TLS VPN Клиент» выполнить настройки. Открыть «Континент TLS-клиент». Запустить СКЗИ Континент TLS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клиент можно с помощью ярлыка на рабочем столе </w:t>
      </w:r>
    </w:p>
    <w:p w:rsidR="000C405A" w:rsidRDefault="00166528">
      <w:pPr>
        <w:pStyle w:val="GOSTNormalWithout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746760" cy="777240"/>
                <wp:effectExtent l="0" t="0" r="0" b="0"/>
                <wp:docPr id="17" name="Рисунок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/>
                        <pic:cNvPicPr/>
                      </pic:nvPicPr>
                      <pic:blipFill>
                        <a:blip r:embed="rId43"/>
                        <a:srcRect l="49974" t="39543" r="48003" b="53296"/>
                        <a:stretch/>
                      </pic:blipFill>
                      <pic:spPr bwMode="auto">
                        <a:xfrm>
                          <a:off x="0" y="0"/>
                          <a:ext cx="74676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58.8pt;height:61.2pt;">
                <v:path textboxrect="0,0,0,0"/>
                <v:imagedata r:id="rId44" o:title=""/>
              </v:shape>
            </w:pict>
          </mc:Fallback>
        </mc:AlternateContent>
      </w:r>
    </w:p>
    <w:p w:rsidR="000C405A" w:rsidRDefault="000C405A">
      <w:pPr>
        <w:pStyle w:val="GOSTListnum"/>
        <w:numPr>
          <w:ilvl w:val="0"/>
          <w:numId w:val="0"/>
        </w:numPr>
        <w:ind w:left="851" w:hanging="851"/>
      </w:pPr>
    </w:p>
    <w:p w:rsidR="000C405A" w:rsidRDefault="00166528">
      <w:pPr>
        <w:pStyle w:val="GOSTListnum"/>
        <w:numPr>
          <w:ilvl w:val="0"/>
          <w:numId w:val="0"/>
        </w:numPr>
        <w:ind w:left="851" w:hanging="851"/>
      </w:pPr>
      <w:r>
        <w:rPr>
          <w:sz w:val="28"/>
          <w:szCs w:val="28"/>
        </w:rPr>
        <w:t xml:space="preserve">или перейти в меню «Пуск» - «Все программы» </w:t>
      </w:r>
    </w:p>
    <w:p w:rsidR="000C405A" w:rsidRDefault="00166528">
      <w:pPr>
        <w:pStyle w:val="GOSTListnum"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2727960" cy="2994660"/>
                <wp:effectExtent l="0" t="0" r="0" b="0"/>
                <wp:docPr id="18" name="Рисунок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/>
                        <pic:cNvPic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2727960" cy="299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214.8pt;height:235.8pt;">
                <v:path textboxrect="0,0,0,0"/>
                <v:imagedata r:id="rId24" o:title=""/>
              </v:shape>
            </w:pict>
          </mc:Fallback>
        </mc:AlternateContent>
      </w:r>
    </w:p>
    <w:p w:rsidR="000C405A" w:rsidRDefault="000C405A">
      <w:pPr>
        <w:pStyle w:val="GOSTListnum"/>
        <w:numPr>
          <w:ilvl w:val="0"/>
          <w:numId w:val="0"/>
        </w:numPr>
        <w:ind w:left="851" w:hanging="851"/>
      </w:pPr>
    </w:p>
    <w:p w:rsidR="000C405A" w:rsidRDefault="00166528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«Код безопасности» - «Континент TLS-клиент»</w:t>
      </w:r>
    </w:p>
    <w:p w:rsidR="000C405A" w:rsidRDefault="00166528">
      <w:pPr>
        <w:pStyle w:val="GOSTListnum"/>
        <w:numPr>
          <w:ilvl w:val="0"/>
          <w:numId w:val="0"/>
        </w:numPr>
        <w:ind w:left="851" w:hanging="851"/>
        <w:jc w:val="center"/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2811780" cy="3108960"/>
                <wp:effectExtent l="0" t="0" r="0" b="0"/>
                <wp:docPr id="19" name="Рисунок 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/>
                        <pic:cNvPic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2811780" cy="310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21.4pt;height:244.8pt;">
                <v:path textboxrect="0,0,0,0"/>
                <v:imagedata r:id="rId46" o:title=""/>
              </v:shape>
            </w:pict>
          </mc:Fallback>
        </mc:AlternateContent>
      </w:r>
    </w:p>
    <w:p w:rsidR="000C405A" w:rsidRDefault="00166528">
      <w:pPr>
        <w:pStyle w:val="GOSTListnum"/>
        <w:numPr>
          <w:ilvl w:val="0"/>
          <w:numId w:val="0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>, то меню выглядит так</w:t>
      </w:r>
    </w:p>
    <w:p w:rsidR="000C405A" w:rsidRDefault="000C405A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g">
            <w:drawing>
              <wp:inline distT="0" distB="0" distL="0" distR="0">
                <wp:extent cx="3832860" cy="3992880"/>
                <wp:effectExtent l="0" t="0" r="0" b="0"/>
                <wp:docPr id="20" name="Рисунок 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/>
                        <pic:cNvPic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3832860" cy="399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301.8pt;height:314.4pt;">
                <v:path textboxrect="0,0,0,0"/>
                <v:imagedata r:id="rId48" o:title=""/>
              </v:shape>
            </w:pict>
          </mc:Fallback>
        </mc:AlternateContent>
      </w:r>
    </w:p>
    <w:p w:rsidR="000C405A" w:rsidRDefault="000C405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меню Континент TLS-клиента необходимо нажать на «+ Добавить» и выбрать вкладку «Ресурс»</w:t>
      </w:r>
    </w:p>
    <w:p w:rsidR="000C405A" w:rsidRDefault="000C405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405A" w:rsidRDefault="000C405A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3794760" cy="2903220"/>
                <wp:effectExtent l="0" t="0" r="0" b="0"/>
                <wp:docPr id="21" name="Рисунок 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/>
                        <pic:cNvPic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3794760" cy="290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98.8pt;height:228.6pt;">
                <v:path textboxrect="0,0,0,0"/>
                <v:imagedata r:id="rId50" o:title=""/>
              </v:shape>
            </w:pict>
          </mc:Fallback>
        </mc:AlternateContent>
      </w:r>
    </w:p>
    <w:p w:rsidR="000C405A" w:rsidRDefault="000C405A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0C405A" w:rsidRDefault="00166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появившемся окне поля заполняются следующими значениями:</w:t>
      </w:r>
    </w:p>
    <w:p w:rsidR="000C405A" w:rsidRDefault="00166528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«</w:t>
      </w:r>
      <w:proofErr w:type="spellStart"/>
      <w:r>
        <w:rPr>
          <w:rFonts w:ascii="Times New Roman" w:hAnsi="Times New Roman"/>
          <w:sz w:val="28"/>
          <w:szCs w:val="28"/>
        </w:rPr>
        <w:t>ufk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>.sufd.budget.gov.ru»;</w:t>
      </w:r>
    </w:p>
    <w:p w:rsidR="000C405A" w:rsidRDefault="00166528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Имя ресурса «ufkXX.sufd.budget.gov.ru», где ХХ – код ТОФК;</w:t>
      </w:r>
    </w:p>
    <w:p w:rsidR="000C405A" w:rsidRDefault="00166528">
      <w:pPr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Удаленный порт «443»</w:t>
      </w:r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4709160" cy="3177540"/>
                <wp:effectExtent l="0" t="0" r="0" b="0"/>
                <wp:docPr id="22" name="Рисунок 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/>
                        <pic:cNvPic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4709160" cy="3177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70.8pt;height:250.2pt;">
                <v:path textboxrect="0,0,0,0"/>
                <v:imagedata r:id="rId52" o:title=""/>
              </v:shape>
            </w:pict>
          </mc:Fallback>
        </mc:AlternateContent>
      </w:r>
    </w:p>
    <w:p w:rsidR="000C405A" w:rsidRDefault="001665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нажать кнопку сохранить.</w: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«Управление сертификатами»</w:t>
      </w:r>
    </w:p>
    <w:p w:rsidR="000C405A" w:rsidRDefault="000C405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5128260" cy="3459480"/>
                <wp:effectExtent l="0" t="0" r="0" b="0"/>
                <wp:docPr id="23" name="Рисунок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/>
                        <pic:cNvPic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5128260" cy="345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403.8pt;height:272.4pt;">
                <v:path textboxrect="0,0,0,0"/>
                <v:imagedata r:id="rId54" o:title=""/>
              </v:shape>
            </w:pict>
          </mc:Fallback>
        </mc:AlternateConten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Выбрать раздел «Серверные сертификаты». Нажать на кнопку «Импортировать»</w:t>
      </w:r>
    </w:p>
    <w:p w:rsidR="000C405A" w:rsidRDefault="0016652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5387340" cy="3611880"/>
                <wp:effectExtent l="0" t="0" r="0" b="0"/>
                <wp:docPr id="24" name="Рисунок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/>
                        <pic:cNvPic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5387340" cy="361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424.2pt;height:284.4pt;">
                <v:path textboxrect="0,0,0,0"/>
                <v:imagedata r:id="rId56" o:title=""/>
              </v:shape>
            </w:pict>
          </mc:Fallback>
        </mc:AlternateContent>
      </w:r>
    </w:p>
    <w:p w:rsidR="000C405A" w:rsidRDefault="000C405A">
      <w:pPr>
        <w:ind w:firstLine="708"/>
        <w:rPr>
          <w:rFonts w:ascii="Times New Roman" w:hAnsi="Times New Roman"/>
          <w:sz w:val="24"/>
          <w:szCs w:val="24"/>
        </w:rPr>
      </w:pPr>
    </w:p>
    <w:p w:rsidR="000C405A" w:rsidRDefault="00166528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открывшемся меню выбрать необходимый сертификат сервера для работы в СУФД-портале. Ссылка на место размещения сертификата: 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disk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index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php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aj</w:t>
      </w:r>
      <w:proofErr w:type="spellEnd"/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>BQLJ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W</w:t>
      </w:r>
      <w:r>
        <w:rPr>
          <w:rFonts w:ascii="Times New Roman" w:hAnsi="Times New Roman"/>
          <w:sz w:val="28"/>
          <w:szCs w:val="28"/>
        </w:rPr>
        <w:t>8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kaoef</w:t>
      </w:r>
      <w:proofErr w:type="spellEnd"/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4251960" cy="2400300"/>
                <wp:effectExtent l="0" t="0" r="0" b="0"/>
                <wp:docPr id="25" name="Рисунок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/>
                        <pic:cNvPic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425196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334.8pt;height:189.0pt;">
                <v:path textboxrect="0,0,0,0"/>
                <v:imagedata r:id="rId58" o:title=""/>
              </v:shape>
            </w:pict>
          </mc:Fallback>
        </mc:AlternateContent>
      </w:r>
    </w:p>
    <w:p w:rsidR="000C405A" w:rsidRDefault="000C405A">
      <w:pPr>
        <w:ind w:firstLine="708"/>
        <w:rPr>
          <w:rFonts w:ascii="Times New Roman" w:hAnsi="Times New Roman"/>
          <w:sz w:val="24"/>
          <w:szCs w:val="24"/>
        </w:rPr>
      </w:pPr>
    </w:p>
    <w:p w:rsidR="000C405A" w:rsidRDefault="000C405A">
      <w:pPr>
        <w:ind w:firstLine="708"/>
        <w:rPr>
          <w:rFonts w:ascii="Times New Roman" w:hAnsi="Times New Roman"/>
          <w:sz w:val="24"/>
          <w:szCs w:val="24"/>
        </w:rPr>
      </w:pP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 разделе «</w:t>
      </w:r>
      <w:r>
        <w:rPr>
          <w:rFonts w:ascii="Times New Roman" w:hAnsi="Times New Roman"/>
          <w:sz w:val="28"/>
          <w:szCs w:val="28"/>
          <w:lang w:val="en-US"/>
        </w:rPr>
        <w:t>CDP</w:t>
      </w:r>
      <w:r>
        <w:rPr>
          <w:rFonts w:ascii="Times New Roman" w:hAnsi="Times New Roman"/>
          <w:sz w:val="28"/>
          <w:szCs w:val="28"/>
        </w:rPr>
        <w:t xml:space="preserve">» нажать кнопку «Скачать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>» и дождаться загрузки сертификатов (требуется подключение к сети интернет)</w:t>
      </w: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4579620" cy="3505200"/>
                <wp:effectExtent l="0" t="0" r="0" b="0"/>
                <wp:docPr id="26" name="Рисунок 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/>
                        <pic:cNvPic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4579620" cy="35051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360.6pt;height:276.0pt;">
                <v:path textboxrect="0,0,0,0"/>
                <v:imagedata r:id="rId60" o:title=""/>
              </v:shape>
            </w:pict>
          </mc:Fallback>
        </mc:AlternateContent>
      </w:r>
    </w:p>
    <w:p w:rsidR="000C405A" w:rsidRDefault="001665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C405A" w:rsidRDefault="0016652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«Настройки» - «Основные»</w:t>
      </w:r>
    </w:p>
    <w:p w:rsidR="000C405A" w:rsidRDefault="000C405A">
      <w:pPr>
        <w:ind w:firstLine="708"/>
        <w:rPr>
          <w:rFonts w:ascii="Times New Roman" w:hAnsi="Times New Roman"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noProof/>
          <w:u w:val="single"/>
        </w:rPr>
        <mc:AlternateContent>
          <mc:Choice Requires="wpg">
            <w:drawing>
              <wp:inline distT="0" distB="0" distL="0" distR="0">
                <wp:extent cx="4693920" cy="3611880"/>
                <wp:effectExtent l="0" t="0" r="0" b="0"/>
                <wp:docPr id="27" name="Рисунок 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/>
                        <pic:cNvPic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4693920" cy="361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369.6pt;height:284.4pt;">
                <v:path textboxrect="0,0,0,0"/>
                <v:imagedata r:id="rId62" o:title=""/>
              </v:shape>
            </w:pict>
          </mc:Fallback>
        </mc:AlternateContent>
      </w:r>
    </w:p>
    <w:p w:rsidR="000C405A" w:rsidRDefault="0016652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Указать период скачивания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 xml:space="preserve"> «3 часа» и, пролистав вниз, отметить </w:t>
      </w:r>
      <w:proofErr w:type="spellStart"/>
      <w:r>
        <w:rPr>
          <w:rFonts w:ascii="Times New Roman" w:hAnsi="Times New Roman"/>
          <w:sz w:val="28"/>
          <w:szCs w:val="28"/>
        </w:rPr>
        <w:t>чекбоксы</w:t>
      </w:r>
      <w:proofErr w:type="spellEnd"/>
      <w:r>
        <w:rPr>
          <w:rFonts w:ascii="Times New Roman" w:hAnsi="Times New Roman"/>
          <w:sz w:val="28"/>
          <w:szCs w:val="28"/>
        </w:rPr>
        <w:t xml:space="preserve"> «Запускать при старте системы» и «При запуске свернуть в системный </w:t>
      </w:r>
      <w:proofErr w:type="spellStart"/>
      <w:r>
        <w:rPr>
          <w:rFonts w:ascii="Times New Roman" w:hAnsi="Times New Roman"/>
          <w:sz w:val="28"/>
          <w:szCs w:val="28"/>
        </w:rPr>
        <w:t>трей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4747260" cy="3649980"/>
                <wp:effectExtent l="0" t="0" r="0" b="0"/>
                <wp:docPr id="28" name="Рисунок 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/>
                        <pic:cNvPic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4747260" cy="3649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mso-wrap-distance-left:0.0pt;mso-wrap-distance-top:0.0pt;mso-wrap-distance-right:0.0pt;mso-wrap-distance-bottom:0.0pt;width:373.8pt;height:287.4pt;">
                <v:path textboxrect="0,0,0,0"/>
                <v:imagedata r:id="rId64" o:title=""/>
              </v:shape>
            </w:pict>
          </mc:Fallback>
        </mc:AlternateContent>
      </w:r>
    </w:p>
    <w:p w:rsidR="000C405A" w:rsidRDefault="0016652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Нажать кнопку сохранить и закрыть окно настройки программы 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>-клиент.</w:t>
      </w:r>
    </w:p>
    <w:p w:rsidR="000C405A" w:rsidRDefault="00166528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2.3. Установка </w:t>
      </w:r>
      <w:proofErr w:type="spellStart"/>
      <w:r>
        <w:rPr>
          <w:rFonts w:ascii="Times New Roman" w:hAnsi="Times New Roman"/>
          <w:b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CSP </w:t>
      </w:r>
      <w:proofErr w:type="spellStart"/>
      <w:r>
        <w:rPr>
          <w:rFonts w:ascii="Times New Roman" w:hAnsi="Times New Roman"/>
          <w:b/>
          <w:sz w:val="28"/>
          <w:szCs w:val="28"/>
        </w:rPr>
        <w:t>browser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plug-in</w:t>
      </w:r>
      <w:proofErr w:type="spellEnd"/>
    </w:p>
    <w:p w:rsidR="000C405A" w:rsidRDefault="00166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Архив, содержащий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и инструкцию, размещен по </w:t>
      </w:r>
      <w:r>
        <w:rPr>
          <w:rFonts w:ascii="Times New Roman" w:hAnsi="Times New Roman"/>
          <w:b/>
          <w:sz w:val="28"/>
          <w:szCs w:val="28"/>
        </w:rPr>
        <w:t>ссылке</w:t>
      </w:r>
      <w:r>
        <w:rPr>
          <w:rFonts w:ascii="Times New Roman" w:hAnsi="Times New Roman"/>
          <w:sz w:val="28"/>
          <w:szCs w:val="28"/>
        </w:rPr>
        <w:t xml:space="preserve">. Так же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скачать по ссылке в сети Интернет </w:t>
      </w:r>
      <w:r w:rsidR="00622E34">
        <w:fldChar w:fldCharType="begin"/>
      </w:r>
      <w:r w:rsidR="00622E34">
        <w:instrText xml:space="preserve"> HYPERLINK "https://www.cryptopro.ru/products/cades/plugin" \o "https://www.cryptopro.ru/products/cades/plugin" </w:instrText>
      </w:r>
      <w:r w:rsidR="00622E34">
        <w:fldChar w:fldCharType="separate"/>
      </w:r>
      <w:r>
        <w:rPr>
          <w:rStyle w:val="af3"/>
          <w:rFonts w:ascii="Times New Roman" w:hAnsi="Times New Roman"/>
          <w:sz w:val="28"/>
          <w:szCs w:val="28"/>
        </w:rPr>
        <w:t>https://www.cryptopro.ru/products/cades/plugin</w:t>
      </w:r>
      <w:r w:rsidR="00622E34">
        <w:rPr>
          <w:rStyle w:val="af3"/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. Откроется официальная страница сайта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  </w:t>
      </w: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3368040" cy="2186940"/>
                <wp:effectExtent l="0" t="0" r="0" b="0"/>
                <wp:docPr id="29" name="Рисунок 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/>
                        <pic:cNvPic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3368040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mso-wrap-distance-left:0.0pt;mso-wrap-distance-top:0.0pt;mso-wrap-distance-right:0.0pt;mso-wrap-distance-bottom:0.0pt;width:265.2pt;height:172.2pt;">
                <v:path textboxrect="0,0,0,0"/>
                <v:imagedata r:id="rId67" o:title=""/>
              </v:shape>
            </w:pict>
          </mc:Fallback>
        </mc:AlternateContent>
      </w:r>
    </w:p>
    <w:p w:rsidR="000C405A" w:rsidRDefault="0016652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данной странице необходимо найти строку </w:t>
      </w:r>
    </w:p>
    <w:p w:rsidR="000C405A" w:rsidRDefault="00166528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4442460" cy="1173480"/>
                <wp:effectExtent l="0" t="0" r="0" b="0"/>
                <wp:docPr id="30" name="Рисунок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/>
                        <pic:cNvPic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444246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mso-wrap-distance-left:0.0pt;mso-wrap-distance-top:0.0pt;mso-wrap-distance-right:0.0pt;mso-wrap-distance-bottom:0.0pt;width:349.8pt;height:92.4pt;">
                <v:path textboxrect="0,0,0,0"/>
                <v:imagedata r:id="rId69" o:title=""/>
              </v:shape>
            </w:pict>
          </mc:Fallback>
        </mc:AlternateContent>
      </w:r>
    </w:p>
    <w:p w:rsidR="000C405A" w:rsidRDefault="001665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скачать актуальную версию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скачивания запустите установочный файл «</w:t>
      </w:r>
      <w:proofErr w:type="spellStart"/>
      <w:r>
        <w:rPr>
          <w:rFonts w:ascii="Times New Roman" w:hAnsi="Times New Roman"/>
          <w:sz w:val="28"/>
          <w:szCs w:val="28"/>
        </w:rPr>
        <w:t>cadesplugin</w:t>
      </w:r>
      <w:proofErr w:type="spellEnd"/>
      <w:r>
        <w:rPr>
          <w:rFonts w:ascii="Times New Roman" w:hAnsi="Times New Roman"/>
          <w:sz w:val="28"/>
          <w:szCs w:val="28"/>
        </w:rPr>
        <w:t>», в появившемся окне нажать кнопку «Да»</w:t>
      </w:r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2705100" cy="1219200"/>
                <wp:effectExtent l="0" t="0" r="0" b="0"/>
                <wp:docPr id="31" name="Рисунок 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/>
                        <pic:cNvPic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270510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mso-wrap-distance-left:0.0pt;mso-wrap-distance-top:0.0pt;mso-wrap-distance-right:0.0pt;mso-wrap-distance-bottom:0.0pt;width:213.0pt;height:96.0pt;">
                <v:path textboxrect="0,0,0,0"/>
                <v:imagedata r:id="rId71" o:title=""/>
              </v:shape>
            </w:pict>
          </mc:Fallback>
        </mc:AlternateContent>
      </w:r>
    </w:p>
    <w:p w:rsidR="000C405A" w:rsidRDefault="0016652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появилось окно, </w:t>
      </w: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756660" cy="1341120"/>
                <wp:effectExtent l="0" t="0" r="0" b="0"/>
                <wp:docPr id="32" name="Рисунок 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/>
                        <pic:cNvPic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3756660" cy="134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mso-wrap-distance-left:0.0pt;mso-wrap-distance-top:0.0pt;mso-wrap-distance-right:0.0pt;mso-wrap-distance-bottom:0.0pt;width:295.8pt;height:105.6pt;">
                <v:path textboxrect="0,0,0,0"/>
                <v:imagedata r:id="rId73" o:title=""/>
              </v:shape>
            </w:pict>
          </mc:Fallback>
        </mc:AlternateContent>
      </w:r>
    </w:p>
    <w:p w:rsidR="000C405A" w:rsidRDefault="0016652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3230880" cy="1409700"/>
                <wp:effectExtent l="0" t="0" r="0" b="0"/>
                <wp:docPr id="33" name="Рисунок 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/>
                        <pic:cNvPic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323088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mso-wrap-distance-left:0.0pt;mso-wrap-distance-top:0.0pt;mso-wrap-distance-right:0.0pt;mso-wrap-distance-bottom:0.0pt;width:254.4pt;height:111.0pt;">
                <v:path textboxrect="0,0,0,0"/>
                <v:imagedata r:id="rId75" o:title=""/>
              </v:shape>
            </w:pict>
          </mc:Fallback>
        </mc:AlternateContent>
      </w:r>
    </w:p>
    <w:p w:rsidR="000C405A" w:rsidRDefault="000C405A">
      <w:pPr>
        <w:ind w:firstLine="708"/>
        <w:rPr>
          <w:rFonts w:ascii="Times New Roman" w:hAnsi="Times New Roman"/>
          <w:sz w:val="28"/>
          <w:szCs w:val="28"/>
        </w:rPr>
      </w:pPr>
    </w:p>
    <w:p w:rsidR="000C405A" w:rsidRDefault="0016652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установки нажимаем кнопку «Ок».</w:t>
      </w:r>
    </w:p>
    <w:p w:rsidR="000C405A" w:rsidRDefault="0016652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g">
            <w:drawing>
              <wp:inline distT="0" distB="0" distL="0" distR="0">
                <wp:extent cx="2705100" cy="1242060"/>
                <wp:effectExtent l="0" t="0" r="0" b="0"/>
                <wp:docPr id="34" name="Рисунок 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/>
                        <pic:cNvPic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2705100" cy="1242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mso-wrap-distance-left:0.0pt;mso-wrap-distance-top:0.0pt;mso-wrap-distance-right:0.0pt;mso-wrap-distance-bottom:0.0pt;width:213.0pt;height:97.8pt;">
                <v:path textboxrect="0,0,0,0"/>
                <v:imagedata r:id="rId77" o:title=""/>
              </v:shape>
            </w:pict>
          </mc:Fallback>
        </mc:AlternateContent>
      </w:r>
    </w:p>
    <w:p w:rsidR="000C405A" w:rsidRDefault="00166528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2.4. Настройка браузера для работы в СУФД Портале</w:t>
      </w:r>
    </w:p>
    <w:p w:rsidR="000C405A" w:rsidRDefault="00166528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Настройка </w:t>
      </w:r>
      <w:r>
        <w:rPr>
          <w:rFonts w:ascii="Times New Roman" w:hAnsi="Times New Roman"/>
          <w:b/>
          <w:sz w:val="28"/>
          <w:szCs w:val="28"/>
          <w:lang w:val="en-US"/>
        </w:rPr>
        <w:t>Internet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Explorer</w:t>
      </w:r>
      <w:r>
        <w:rPr>
          <w:rFonts w:ascii="Times New Roman" w:hAnsi="Times New Roman"/>
          <w:b/>
          <w:sz w:val="28"/>
          <w:szCs w:val="28"/>
        </w:rPr>
        <w:t xml:space="preserve"> 11</w:t>
      </w:r>
    </w:p>
    <w:p w:rsidR="000C405A" w:rsidRDefault="00166528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в браузере </w:t>
      </w:r>
      <w:proofErr w:type="spellStart"/>
      <w:r>
        <w:rPr>
          <w:rFonts w:ascii="Times New Roman" w:hAnsi="Times New Roman"/>
          <w:sz w:val="28"/>
          <w:szCs w:val="28"/>
        </w:rPr>
        <w:t>Internet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Explorer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отключить блокировку всплывающих окон. Для этого откройте меню «Настройки» - «Свойства браузера» </w: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088380" cy="2865120"/>
                <wp:effectExtent l="0" t="0" r="0" b="0"/>
                <wp:docPr id="35" name="Рисунок 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/>
                        <pic:cNvPicPr/>
                      </pic:nvPicPr>
                      <pic:blipFill>
                        <a:blip r:embed="rId78"/>
                        <a:srcRect b="11989"/>
                        <a:stretch/>
                      </pic:blipFill>
                      <pic:spPr bwMode="auto">
                        <a:xfrm>
                          <a:off x="0" y="0"/>
                          <a:ext cx="6088380" cy="286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mso-wrap-distance-left:0.0pt;mso-wrap-distance-top:0.0pt;mso-wrap-distance-right:0.0pt;mso-wrap-distance-bottom:0.0pt;width:479.4pt;height:225.6pt;">
                <v:path textboxrect="0,0,0,0"/>
                <v:imagedata r:id="rId79" o:title=""/>
              </v:shape>
            </w:pict>
          </mc:Fallback>
        </mc:AlternateConten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вкладке «Конфиденциальность» снять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«Включить блокировку всплывающих окон»</w:t>
      </w:r>
    </w:p>
    <w:p w:rsidR="000C405A" w:rsidRDefault="001665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185160" cy="2407920"/>
                <wp:effectExtent l="0" t="0" r="0" b="0"/>
                <wp:docPr id="36" name="Рисунок 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/>
                        <pic:cNvPicPr/>
                      </pic:nvPicPr>
                      <pic:blipFill>
                        <a:blip r:embed="rId80"/>
                        <a:srcRect b="46820"/>
                        <a:stretch/>
                      </pic:blipFill>
                      <pic:spPr bwMode="auto">
                        <a:xfrm>
                          <a:off x="0" y="0"/>
                          <a:ext cx="3185160" cy="2407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mso-wrap-distance-left:0.0pt;mso-wrap-distance-top:0.0pt;mso-wrap-distance-right:0.0pt;mso-wrap-distance-bottom:0.0pt;width:250.8pt;height:189.6pt;">
                <v:path textboxrect="0,0,0,0"/>
                <v:imagedata r:id="rId81" o:title=""/>
              </v:shape>
            </w:pict>
          </mc:Fallback>
        </mc:AlternateConten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Далее во вкладке «Безопасность» выбираем «Надежные узлы» и нажимаем кнопку «Сайты»</w:t>
      </w:r>
    </w:p>
    <w:p w:rsidR="000C405A" w:rsidRDefault="001665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520440" cy="4069080"/>
                <wp:effectExtent l="0" t="0" r="0" b="0"/>
                <wp:docPr id="37" name="Рисунок 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/>
                        <pic:cNvPic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3520440" cy="406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mso-wrap-distance-left:0.0pt;mso-wrap-distance-top:0.0pt;mso-wrap-distance-right:0.0pt;mso-wrap-distance-bottom:0.0pt;width:277.2pt;height:320.4pt;">
                <v:path textboxrect="0,0,0,0"/>
                <v:imagedata r:id="rId83" o:title=""/>
              </v:shape>
            </w:pict>
          </mc:Fallback>
        </mc:AlternateContent>
      </w:r>
    </w:p>
    <w:p w:rsidR="000C405A" w:rsidRDefault="000C405A">
      <w:pPr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появившемся окне ввести сайт «https://ufk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>.sufd.budget.gov.ru</w:t>
      </w:r>
      <w:proofErr w:type="gramStart"/>
      <w:r>
        <w:rPr>
          <w:rFonts w:ascii="Times New Roman" w:hAnsi="Times New Roman"/>
          <w:sz w:val="28"/>
          <w:szCs w:val="28"/>
        </w:rPr>
        <w:t>» »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 xml:space="preserve"> – код ТОФК) и нажать кнопку «Добавить» </w:t>
      </w:r>
    </w:p>
    <w:p w:rsidR="000C405A" w:rsidRDefault="0016652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619500" cy="3276600"/>
                <wp:effectExtent l="0" t="0" r="0" b="0"/>
                <wp:docPr id="38" name="Рисунок 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/>
                        <pic:cNvPic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3619500" cy="327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mso-wrap-distance-left:0.0pt;mso-wrap-distance-top:0.0pt;mso-wrap-distance-right:0.0pt;mso-wrap-distance-bottom:0.0pt;width:285.0pt;height:258.0pt;">
                <v:path textboxrect="0,0,0,0"/>
                <v:imagedata r:id="rId85" o:title=""/>
              </v:shape>
            </w:pict>
          </mc:Fallback>
        </mc:AlternateConten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Аналогичным образом добавить сайт «http://ufkXX.sufd.budget.gov.ru» (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 xml:space="preserve"> – код ТОФК), предварительно сняв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«Для всех сайтов этой зоны требуется проверка серверов (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:)». После этого нажать кнопку «Закрыть».</w: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Закрыть окно настройки браузера.</w: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550920" cy="3947160"/>
                <wp:effectExtent l="0" t="0" r="0" b="0"/>
                <wp:docPr id="39" name="Рисунок 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/>
                        <pic:cNvPic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3550920" cy="394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mso-wrap-distance-left:0.0pt;mso-wrap-distance-top:0.0pt;mso-wrap-distance-right:0.0pt;mso-wrap-distance-bottom:0.0pt;width:279.6pt;height:310.8pt;">
                <v:path textboxrect="0,0,0,0"/>
                <v:imagedata r:id="rId87" o:title=""/>
              </v:shape>
            </w:pict>
          </mc:Fallback>
        </mc:AlternateContent>
      </w:r>
    </w:p>
    <w:p w:rsidR="000C405A" w:rsidRDefault="000C405A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0C405A" w:rsidRDefault="00166528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Яндекс Браузера</w: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Яндекс Браузера открываем меню настроек « </w: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190500" cy="205740"/>
                <wp:effectExtent l="0" t="0" r="0" b="0"/>
                <wp:docPr id="40" name="Рисунок 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/>
                        <pic:cNvPicPr/>
                      </pic:nvPicPr>
                      <pic:blipFill>
                        <a:blip r:embed="rId88"/>
                        <a:srcRect l="85226" t="-171" r="11799" b="95128"/>
                        <a:stretch/>
                      </pic:blipFill>
                      <pic:spPr bwMode="auto">
                        <a:xfrm>
                          <a:off x="0" y="0"/>
                          <a:ext cx="1905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mso-wrap-distance-left:0.0pt;mso-wrap-distance-top:0.0pt;mso-wrap-distance-right:0.0pt;mso-wrap-distance-bottom:0.0pt;width:15.0pt;height:16.2pt;">
                <v:path textboxrect="0,0,0,0"/>
                <v:imagedata r:id="rId8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Настройки» - «Дополнения». Из списка выбираем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и ставим переключатель на «</w:t>
      </w:r>
      <w:proofErr w:type="spellStart"/>
      <w:r>
        <w:rPr>
          <w:rFonts w:ascii="Times New Roman" w:hAnsi="Times New Roman"/>
          <w:sz w:val="28"/>
          <w:szCs w:val="28"/>
        </w:rPr>
        <w:t>Вкл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0C405A" w:rsidRDefault="0016652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5356860" cy="2857500"/>
                <wp:effectExtent l="0" t="0" r="0" b="0"/>
                <wp:docPr id="41" name="Рисунок 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/>
                        <pic:cNvPic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535686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mso-wrap-distance-left:0.0pt;mso-wrap-distance-top:0.0pt;mso-wrap-distance-right:0.0pt;mso-wrap-distance-bottom:0.0pt;width:421.8pt;height:225.0pt;">
                <v:path textboxrect="0,0,0,0"/>
                <v:imagedata r:id="rId91" o:title=""/>
              </v:shape>
            </w:pict>
          </mc:Fallback>
        </mc:AlternateContent>
      </w:r>
    </w:p>
    <w:p w:rsidR="000C405A" w:rsidRDefault="000C405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необходимо включить поддержку работы сайтов, использующих шифрование по ГОСТ </w: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190500" cy="205740"/>
                <wp:effectExtent l="0" t="0" r="0" b="0"/>
                <wp:docPr id="42" name="Рисунок 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/>
                        <pic:cNvPicPr/>
                      </pic:nvPicPr>
                      <pic:blipFill>
                        <a:blip r:embed="rId88"/>
                        <a:srcRect l="85226" t="-171" r="11799" b="95128"/>
                        <a:stretch/>
                      </pic:blipFill>
                      <pic:spPr bwMode="auto">
                        <a:xfrm>
                          <a:off x="0" y="0"/>
                          <a:ext cx="1905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mso-wrap-distance-left:0.0pt;mso-wrap-distance-top:0.0pt;mso-wrap-distance-right:0.0pt;mso-wrap-distance-bottom:0.0pt;width:15.0pt;height:16.2pt;">
                <v:path textboxrect="0,0,0,0"/>
                <v:imagedata r:id="rId8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-Настройки-системные-Подключаться к сайтам, использующим шифрование по ГОСТ</w:t>
      </w:r>
    </w:p>
    <w:p w:rsidR="000C405A" w:rsidRDefault="000C405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806440" cy="3032760"/>
                <wp:effectExtent l="0" t="0" r="0" b="0"/>
                <wp:docPr id="43" name="Рисунок 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/>
                        <pic:cNvPic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5806440" cy="303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mso-wrap-distance-left:0.0pt;mso-wrap-distance-top:0.0pt;mso-wrap-distance-right:0.0pt;mso-wrap-distance-bottom:0.0pt;width:457.2pt;height:238.8pt;">
                <v:path textboxrect="0,0,0,0"/>
                <v:imagedata r:id="rId93" o:title=""/>
              </v:shape>
            </w:pict>
          </mc:Fallback>
        </mc:AlternateContent>
      </w:r>
    </w:p>
    <w:p w:rsidR="000C405A" w:rsidRDefault="000C405A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0C405A" w:rsidRDefault="00166528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браузера Спутник</w: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первом запуске браузера Спутник необходимо перейти в меню «Настройки» - «Дополнительно»</w:t>
      </w:r>
    </w:p>
    <w:p w:rsidR="000C405A" w:rsidRDefault="0016652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5250180" cy="2827020"/>
                <wp:effectExtent l="0" t="0" r="0" b="0"/>
                <wp:docPr id="44" name="Рисунок 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/>
                        <pic:cNvPic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5250180" cy="282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mso-wrap-distance-left:0.0pt;mso-wrap-distance-top:0.0pt;mso-wrap-distance-right:0.0pt;mso-wrap-distance-bottom:0.0pt;width:413.4pt;height:222.6pt;">
                <v:path textboxrect="0,0,0,0"/>
                <v:imagedata r:id="rId95" o:title=""/>
              </v:shape>
            </w:pict>
          </mc:Fallback>
        </mc:AlternateConten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Откроются дополнительные настройки. </w:t>
      </w:r>
    </w:p>
    <w:p w:rsidR="000C405A" w:rsidRDefault="000C405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«Система» включить ползунок для «</w:t>
      </w:r>
      <w:r>
        <w:rPr>
          <w:rFonts w:ascii="Times New Roman" w:hAnsi="Times New Roman"/>
          <w:color w:val="212121"/>
          <w:sz w:val="28"/>
          <w:szCs w:val="28"/>
        </w:rPr>
        <w:t>Включить поддержку ГОСТ-соединения (с установленным СКЗИ «Крипто Про CSP»)</w:t>
      </w:r>
      <w:r>
        <w:rPr>
          <w:rFonts w:ascii="Times New Roman" w:hAnsi="Times New Roman"/>
          <w:sz w:val="28"/>
          <w:szCs w:val="28"/>
        </w:rPr>
        <w:t>»</w:t>
      </w:r>
    </w:p>
    <w:p w:rsidR="000C405A" w:rsidRDefault="000C405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676900" cy="3467100"/>
                <wp:effectExtent l="0" t="0" r="0" b="0"/>
                <wp:docPr id="45" name="Рисунок 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/>
                        <pic:cNvPic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5676900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mso-wrap-distance-left:0.0pt;mso-wrap-distance-top:0.0pt;mso-wrap-distance-right:0.0pt;mso-wrap-distance-bottom:0.0pt;width:447.0pt;height:273.0pt;">
                <v:path textboxrect="0,0,0,0"/>
                <v:imagedata r:id="rId97" o:title=""/>
              </v:shape>
            </w:pict>
          </mc:Fallback>
        </mc:AlternateConten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Открыть главное меню спутника «Дополнительные инструменты» - «Расширения»</w:t>
      </w:r>
    </w:p>
    <w:p w:rsidR="000C405A" w:rsidRDefault="001665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5135880" cy="2811780"/>
                <wp:effectExtent l="0" t="0" r="0" b="0"/>
                <wp:docPr id="46" name="Рисунок 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/>
                        <pic:cNvPic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5135880" cy="281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mso-wrap-distance-left:0.0pt;mso-wrap-distance-top:0.0pt;mso-wrap-distance-right:0.0pt;mso-wrap-distance-bottom:0.0pt;width:404.4pt;height:221.4pt;">
                <v:path textboxrect="0,0,0,0"/>
                <v:imagedata r:id="rId99" o:title=""/>
              </v:shape>
            </w:pict>
          </mc:Fallback>
        </mc:AlternateContent>
      </w:r>
    </w:p>
    <w:p w:rsidR="000C405A" w:rsidRDefault="000C405A">
      <w:pPr>
        <w:ind w:firstLine="708"/>
        <w:rPr>
          <w:rFonts w:ascii="Times New Roman" w:hAnsi="Times New Roman"/>
          <w:sz w:val="28"/>
          <w:szCs w:val="28"/>
        </w:rPr>
      </w:pPr>
    </w:p>
    <w:p w:rsidR="000C405A" w:rsidRDefault="0016652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включить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</w:p>
    <w:p w:rsidR="000C405A" w:rsidRDefault="000C405A">
      <w:pPr>
        <w:ind w:firstLine="708"/>
        <w:rPr>
          <w:rFonts w:ascii="Times New Roman" w:hAnsi="Times New Roman"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204460" cy="4145280"/>
                <wp:effectExtent l="0" t="0" r="0" b="0"/>
                <wp:docPr id="47" name="Рисунок 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/>
                        <pic:cNvPic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5204460" cy="414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mso-wrap-distance-left:0.0pt;mso-wrap-distance-top:0.0pt;mso-wrap-distance-right:0.0pt;mso-wrap-distance-bottom:0.0pt;width:409.8pt;height:326.4pt;">
                <v:path textboxrect="0,0,0,0"/>
                <v:imagedata r:id="rId101" o:title=""/>
              </v:shape>
            </w:pict>
          </mc:Fallback>
        </mc:AlternateContent>
      </w:r>
    </w:p>
    <w:p w:rsidR="000C405A" w:rsidRDefault="000C405A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0C405A" w:rsidRDefault="00166528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Настройка доступа в СУФД-Портал</w:t>
      </w:r>
    </w:p>
    <w:p w:rsidR="000C405A" w:rsidRDefault="0016652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После проведения вышеуказанных процедур вход в СУФД-Портал осуществляется по ссылке:</w:t>
      </w:r>
    </w:p>
    <w:p w:rsidR="000C405A" w:rsidRDefault="001665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</w:rPr>
        <w:t>ufk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>.sufd.budget.gov.ru » (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 xml:space="preserve"> – код ТОФК)</w:t>
      </w:r>
    </w:p>
    <w:p w:rsidR="000C405A" w:rsidRDefault="00166528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вводе данного адреса в адресную строку браузера должно открыться следующее окно с выбором сертификата. После ввода пароля откроется стартовая страница </w:t>
      </w:r>
      <w:r>
        <w:rPr>
          <w:rFonts w:ascii="Times New Roman" w:hAnsi="Times New Roman"/>
          <w:b/>
          <w:sz w:val="28"/>
          <w:szCs w:val="28"/>
        </w:rPr>
        <w:t>СУФД-Портала</w:t>
      </w:r>
    </w:p>
    <w:p w:rsidR="000C405A" w:rsidRDefault="000C405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598420" cy="1943100"/>
                <wp:effectExtent l="0" t="0" r="0" b="0"/>
                <wp:docPr id="48" name="Рисунок 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/>
                        <pic:cNvPic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2598420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mso-wrap-distance-left:0.0pt;mso-wrap-distance-top:0.0pt;mso-wrap-distance-right:0.0pt;mso-wrap-distance-bottom:0.0pt;width:204.6pt;height:153.0pt;">
                <v:path textboxrect="0,0,0,0"/>
                <v:imagedata r:id="rId103" o:title=""/>
              </v:shape>
            </w:pict>
          </mc:Fallback>
        </mc:AlternateContent>
      </w:r>
    </w:p>
    <w:p w:rsidR="000C405A" w:rsidRDefault="000C40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0C40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на рабочей станции в СУФД-Портале работают пользователи под разными учетными записями (руководитель, главный бухгалтер) необходимо сбросить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соединение и зайти заново. Для этого, выходим из СУФД-Портала</w:t>
      </w:r>
    </w:p>
    <w:p w:rsidR="000C405A" w:rsidRDefault="000C40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715000" cy="3070860"/>
                <wp:effectExtent l="0" t="0" r="0" b="0"/>
                <wp:docPr id="49" name="Рисунок 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/>
                        <pic:cNvPic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5715000" cy="3070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mso-wrap-distance-left:0.0pt;mso-wrap-distance-top:0.0pt;mso-wrap-distance-right:0.0pt;mso-wrap-distance-bottom:0.0pt;width:450.0pt;height:241.8pt;">
                <v:path textboxrect="0,0,0,0"/>
                <v:imagedata r:id="rId105" o:title=""/>
              </v:shape>
            </w:pict>
          </mc:Fallback>
        </mc:AlternateContent>
      </w:r>
    </w:p>
    <w:p w:rsidR="000C405A" w:rsidRDefault="000C40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этого появится следующее окно</w:t>
      </w:r>
    </w:p>
    <w:p w:rsidR="000C405A" w:rsidRDefault="0016652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6477000" cy="952500"/>
                <wp:effectExtent l="0" t="0" r="0" b="0"/>
                <wp:docPr id="50" name="Рисунок 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/>
                        <pic:cNvPic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64770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mso-wrap-distance-left:0.0pt;mso-wrap-distance-top:0.0pt;mso-wrap-distance-right:0.0pt;mso-wrap-distance-bottom:0.0pt;width:510.0pt;height:75.0pt;">
                <v:path textboxrect="0,0,0,0"/>
                <v:imagedata r:id="rId107" o:title=""/>
              </v:shape>
            </w:pict>
          </mc:Fallback>
        </mc:AlternateContent>
      </w:r>
    </w:p>
    <w:p w:rsidR="000C405A" w:rsidRDefault="00166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закрыть браузер.</w:t>
      </w:r>
    </w:p>
    <w:p w:rsidR="000C405A" w:rsidRDefault="000C405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Далее в правом нижнем углу нажимаем </w:t>
      </w:r>
      <w:r>
        <w:rPr>
          <w:rFonts w:ascii="Times New Roman" w:hAnsi="Times New Roman"/>
          <w:b/>
          <w:sz w:val="28"/>
          <w:szCs w:val="28"/>
        </w:rPr>
        <w:t>правой</w:t>
      </w:r>
      <w:r>
        <w:rPr>
          <w:rFonts w:ascii="Times New Roman" w:hAnsi="Times New Roman"/>
          <w:sz w:val="28"/>
          <w:szCs w:val="28"/>
        </w:rPr>
        <w:t xml:space="preserve"> кнопкой на ярлык Континент TLS-клиента и в открывшемся меню выбираем «Сброс соединений»</w:t>
      </w:r>
    </w:p>
    <w:p w:rsidR="000C405A" w:rsidRDefault="0016652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4145280" cy="3299460"/>
                <wp:effectExtent l="0" t="0" r="0" b="0"/>
                <wp:docPr id="51" name="Рисунок 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/>
                        <pic:cNvPic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4145280" cy="329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mso-wrap-distance-left:0.0pt;mso-wrap-distance-top:0.0pt;mso-wrap-distance-right:0.0pt;mso-wrap-distance-bottom:0.0pt;width:326.4pt;height:259.8pt;">
                <v:path textboxrect="0,0,0,0"/>
                <v:imagedata r:id="rId109" o:title=""/>
              </v:shape>
            </w:pict>
          </mc:Fallback>
        </mc:AlternateContent>
      </w:r>
    </w:p>
    <w:p w:rsidR="000C405A" w:rsidRDefault="000C40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0C40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C405A" w:rsidRDefault="00166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Теперь можно зайти под другим пользователем. Одновременно произойдет сброс всех текущих соединений (например, в программе Электронный бюджет).</w:t>
      </w:r>
    </w:p>
    <w:p w:rsidR="000C405A" w:rsidRDefault="00166528">
      <w:pPr>
        <w:pStyle w:val="aff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37" w:name="_Toc36813126"/>
      <w:r>
        <w:rPr>
          <w:rFonts w:ascii="Times New Roman" w:hAnsi="Times New Roman"/>
        </w:rPr>
        <w:lastRenderedPageBreak/>
        <w:t>Лист регистрации изменений</w:t>
      </w:r>
      <w:bookmarkEnd w:id="37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838"/>
        <w:gridCol w:w="1513"/>
        <w:gridCol w:w="2111"/>
        <w:gridCol w:w="4676"/>
      </w:tblGrid>
      <w:tr w:rsidR="000C405A">
        <w:trPr>
          <w:trHeight w:val="544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</w:tcPr>
          <w:p w:rsidR="000C405A" w:rsidRDefault="00166528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версии док-та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</w:tcPr>
          <w:p w:rsidR="000C405A" w:rsidRDefault="00166528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</w:rPr>
              <w:br/>
              <w:t>изменения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</w:tcPr>
          <w:p w:rsidR="000C405A" w:rsidRDefault="00166528">
            <w:pPr>
              <w:jc w:val="center"/>
              <w:rPr>
                <w:b/>
              </w:rPr>
            </w:pPr>
            <w:r>
              <w:rPr>
                <w:b/>
              </w:rPr>
              <w:t>Автор</w:t>
            </w:r>
            <w:r>
              <w:rPr>
                <w:b/>
              </w:rPr>
              <w:br/>
              <w:t>изменений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</w:tcPr>
          <w:p w:rsidR="000C405A" w:rsidRDefault="00166528">
            <w:pPr>
              <w:jc w:val="center"/>
              <w:rPr>
                <w:b/>
              </w:rPr>
            </w:pPr>
            <w:r>
              <w:rPr>
                <w:b/>
              </w:rPr>
              <w:t>Изменения</w:t>
            </w:r>
          </w:p>
        </w:tc>
      </w:tr>
      <w:tr w:rsidR="000C405A">
        <w:tc>
          <w:tcPr>
            <w:tcW w:w="907" w:type="pct"/>
            <w:shd w:val="clear" w:color="auto" w:fill="auto"/>
          </w:tcPr>
          <w:p w:rsidR="000C405A" w:rsidRDefault="00166528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1.3</w:t>
            </w:r>
          </w:p>
        </w:tc>
        <w:tc>
          <w:tcPr>
            <w:tcW w:w="746" w:type="pct"/>
            <w:shd w:val="clear" w:color="auto" w:fill="auto"/>
          </w:tcPr>
          <w:p w:rsidR="000C405A" w:rsidRDefault="00166528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08.04.2020</w:t>
            </w:r>
          </w:p>
        </w:tc>
        <w:tc>
          <w:tcPr>
            <w:tcW w:w="1041" w:type="pct"/>
            <w:shd w:val="clear" w:color="auto" w:fill="auto"/>
          </w:tcPr>
          <w:p w:rsidR="000C405A" w:rsidRDefault="00166528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О.В.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Гензе</w:t>
            </w:r>
            <w:proofErr w:type="spellEnd"/>
          </w:p>
        </w:tc>
        <w:tc>
          <w:tcPr>
            <w:tcW w:w="2306" w:type="pct"/>
            <w:shd w:val="clear" w:color="auto" w:fill="auto"/>
          </w:tcPr>
          <w:p w:rsidR="000C405A" w:rsidRDefault="00166528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Внесены изменения по замечаниям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УРСиБИ</w:t>
            </w:r>
            <w:proofErr w:type="spellEnd"/>
          </w:p>
        </w:tc>
      </w:tr>
      <w:tr w:rsidR="000C405A">
        <w:tc>
          <w:tcPr>
            <w:tcW w:w="907" w:type="pct"/>
            <w:shd w:val="clear" w:color="auto" w:fill="auto"/>
            <w:vAlign w:val="center"/>
          </w:tcPr>
          <w:p w:rsidR="000C405A" w:rsidRDefault="00166528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1.4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0C405A" w:rsidRDefault="00166528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16.03.2021</w:t>
            </w:r>
          </w:p>
        </w:tc>
        <w:tc>
          <w:tcPr>
            <w:tcW w:w="1041" w:type="pct"/>
            <w:shd w:val="clear" w:color="auto" w:fill="auto"/>
            <w:vAlign w:val="center"/>
          </w:tcPr>
          <w:p w:rsidR="000C405A" w:rsidRDefault="00166528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О.В.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Гензе</w:t>
            </w:r>
            <w:proofErr w:type="spellEnd"/>
          </w:p>
        </w:tc>
        <w:tc>
          <w:tcPr>
            <w:tcW w:w="2306" w:type="pct"/>
            <w:shd w:val="clear" w:color="auto" w:fill="auto"/>
            <w:vAlign w:val="center"/>
          </w:tcPr>
          <w:p w:rsidR="000C405A" w:rsidRDefault="00166528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Добавлен вариант работы без использования ППО TLS VPN Клиент</w:t>
            </w:r>
          </w:p>
        </w:tc>
      </w:tr>
      <w:tr w:rsidR="000C405A">
        <w:tc>
          <w:tcPr>
            <w:tcW w:w="907" w:type="pct"/>
            <w:shd w:val="clear" w:color="auto" w:fill="auto"/>
            <w:vAlign w:val="center"/>
          </w:tcPr>
          <w:p w:rsidR="000C405A" w:rsidRDefault="000C405A"/>
        </w:tc>
        <w:tc>
          <w:tcPr>
            <w:tcW w:w="746" w:type="pct"/>
            <w:shd w:val="clear" w:color="auto" w:fill="auto"/>
            <w:vAlign w:val="center"/>
          </w:tcPr>
          <w:p w:rsidR="000C405A" w:rsidRDefault="000C405A"/>
        </w:tc>
        <w:tc>
          <w:tcPr>
            <w:tcW w:w="1041" w:type="pct"/>
            <w:shd w:val="clear" w:color="auto" w:fill="auto"/>
            <w:vAlign w:val="center"/>
          </w:tcPr>
          <w:p w:rsidR="000C405A" w:rsidRDefault="000C405A"/>
        </w:tc>
        <w:tc>
          <w:tcPr>
            <w:tcW w:w="2306" w:type="pct"/>
            <w:shd w:val="clear" w:color="auto" w:fill="auto"/>
            <w:vAlign w:val="center"/>
          </w:tcPr>
          <w:p w:rsidR="000C405A" w:rsidRDefault="000C405A"/>
        </w:tc>
      </w:tr>
      <w:tr w:rsidR="000C405A">
        <w:tc>
          <w:tcPr>
            <w:tcW w:w="907" w:type="pct"/>
            <w:shd w:val="clear" w:color="auto" w:fill="auto"/>
            <w:vAlign w:val="center"/>
          </w:tcPr>
          <w:p w:rsidR="000C405A" w:rsidRDefault="000C405A"/>
        </w:tc>
        <w:tc>
          <w:tcPr>
            <w:tcW w:w="746" w:type="pct"/>
            <w:shd w:val="clear" w:color="auto" w:fill="auto"/>
            <w:vAlign w:val="center"/>
          </w:tcPr>
          <w:p w:rsidR="000C405A" w:rsidRDefault="000C405A"/>
        </w:tc>
        <w:tc>
          <w:tcPr>
            <w:tcW w:w="1041" w:type="pct"/>
            <w:shd w:val="clear" w:color="auto" w:fill="auto"/>
            <w:vAlign w:val="center"/>
          </w:tcPr>
          <w:p w:rsidR="000C405A" w:rsidRDefault="000C405A"/>
        </w:tc>
        <w:tc>
          <w:tcPr>
            <w:tcW w:w="2306" w:type="pct"/>
            <w:shd w:val="clear" w:color="auto" w:fill="auto"/>
            <w:vAlign w:val="center"/>
          </w:tcPr>
          <w:p w:rsidR="000C405A" w:rsidRDefault="000C405A"/>
        </w:tc>
      </w:tr>
      <w:tr w:rsidR="000C405A">
        <w:tc>
          <w:tcPr>
            <w:tcW w:w="907" w:type="pct"/>
            <w:shd w:val="clear" w:color="auto" w:fill="auto"/>
            <w:vAlign w:val="center"/>
          </w:tcPr>
          <w:p w:rsidR="000C405A" w:rsidRDefault="000C405A"/>
        </w:tc>
        <w:tc>
          <w:tcPr>
            <w:tcW w:w="746" w:type="pct"/>
            <w:shd w:val="clear" w:color="auto" w:fill="auto"/>
            <w:vAlign w:val="center"/>
          </w:tcPr>
          <w:p w:rsidR="000C405A" w:rsidRDefault="000C405A"/>
        </w:tc>
        <w:tc>
          <w:tcPr>
            <w:tcW w:w="1041" w:type="pct"/>
            <w:shd w:val="clear" w:color="auto" w:fill="auto"/>
            <w:vAlign w:val="center"/>
          </w:tcPr>
          <w:p w:rsidR="000C405A" w:rsidRDefault="000C405A"/>
        </w:tc>
        <w:tc>
          <w:tcPr>
            <w:tcW w:w="2306" w:type="pct"/>
            <w:shd w:val="clear" w:color="auto" w:fill="auto"/>
            <w:vAlign w:val="center"/>
          </w:tcPr>
          <w:p w:rsidR="000C405A" w:rsidRDefault="000C405A"/>
        </w:tc>
      </w:tr>
      <w:tr w:rsidR="000C405A">
        <w:tc>
          <w:tcPr>
            <w:tcW w:w="907" w:type="pct"/>
            <w:shd w:val="clear" w:color="auto" w:fill="auto"/>
            <w:vAlign w:val="center"/>
          </w:tcPr>
          <w:p w:rsidR="000C405A" w:rsidRDefault="000C405A"/>
        </w:tc>
        <w:tc>
          <w:tcPr>
            <w:tcW w:w="746" w:type="pct"/>
            <w:shd w:val="clear" w:color="auto" w:fill="auto"/>
            <w:vAlign w:val="center"/>
          </w:tcPr>
          <w:p w:rsidR="000C405A" w:rsidRDefault="000C405A"/>
        </w:tc>
        <w:tc>
          <w:tcPr>
            <w:tcW w:w="1041" w:type="pct"/>
            <w:shd w:val="clear" w:color="auto" w:fill="auto"/>
            <w:vAlign w:val="center"/>
          </w:tcPr>
          <w:p w:rsidR="000C405A" w:rsidRDefault="000C405A"/>
        </w:tc>
        <w:tc>
          <w:tcPr>
            <w:tcW w:w="2306" w:type="pct"/>
            <w:shd w:val="clear" w:color="auto" w:fill="auto"/>
            <w:vAlign w:val="center"/>
          </w:tcPr>
          <w:p w:rsidR="000C405A" w:rsidRDefault="000C405A"/>
        </w:tc>
      </w:tr>
      <w:tr w:rsidR="000C405A">
        <w:tc>
          <w:tcPr>
            <w:tcW w:w="907" w:type="pct"/>
            <w:shd w:val="clear" w:color="auto" w:fill="auto"/>
            <w:vAlign w:val="center"/>
          </w:tcPr>
          <w:p w:rsidR="000C405A" w:rsidRDefault="000C405A"/>
        </w:tc>
        <w:tc>
          <w:tcPr>
            <w:tcW w:w="746" w:type="pct"/>
            <w:shd w:val="clear" w:color="auto" w:fill="auto"/>
            <w:vAlign w:val="center"/>
          </w:tcPr>
          <w:p w:rsidR="000C405A" w:rsidRDefault="000C405A"/>
        </w:tc>
        <w:tc>
          <w:tcPr>
            <w:tcW w:w="1041" w:type="pct"/>
            <w:shd w:val="clear" w:color="auto" w:fill="auto"/>
            <w:vAlign w:val="center"/>
          </w:tcPr>
          <w:p w:rsidR="000C405A" w:rsidRDefault="000C405A"/>
        </w:tc>
        <w:tc>
          <w:tcPr>
            <w:tcW w:w="2306" w:type="pct"/>
            <w:shd w:val="clear" w:color="auto" w:fill="auto"/>
            <w:vAlign w:val="center"/>
          </w:tcPr>
          <w:p w:rsidR="000C405A" w:rsidRDefault="000C405A"/>
        </w:tc>
      </w:tr>
      <w:tr w:rsidR="000C405A">
        <w:tc>
          <w:tcPr>
            <w:tcW w:w="907" w:type="pct"/>
            <w:shd w:val="clear" w:color="auto" w:fill="auto"/>
            <w:vAlign w:val="center"/>
          </w:tcPr>
          <w:p w:rsidR="000C405A" w:rsidRDefault="000C405A"/>
        </w:tc>
        <w:tc>
          <w:tcPr>
            <w:tcW w:w="746" w:type="pct"/>
            <w:shd w:val="clear" w:color="auto" w:fill="auto"/>
            <w:vAlign w:val="center"/>
          </w:tcPr>
          <w:p w:rsidR="000C405A" w:rsidRDefault="000C405A"/>
        </w:tc>
        <w:tc>
          <w:tcPr>
            <w:tcW w:w="1041" w:type="pct"/>
            <w:shd w:val="clear" w:color="auto" w:fill="auto"/>
            <w:vAlign w:val="center"/>
          </w:tcPr>
          <w:p w:rsidR="000C405A" w:rsidRDefault="000C405A"/>
        </w:tc>
        <w:tc>
          <w:tcPr>
            <w:tcW w:w="2306" w:type="pct"/>
            <w:shd w:val="clear" w:color="auto" w:fill="auto"/>
            <w:vAlign w:val="center"/>
          </w:tcPr>
          <w:p w:rsidR="000C405A" w:rsidRDefault="000C405A"/>
        </w:tc>
      </w:tr>
    </w:tbl>
    <w:p w:rsidR="000C405A" w:rsidRDefault="000C405A"/>
    <w:p w:rsidR="000C405A" w:rsidRDefault="000C40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0C405A" w:rsidSect="008318F7">
      <w:headerReference w:type="default" r:id="rId110"/>
      <w:pgSz w:w="11906" w:h="16838"/>
      <w:pgMar w:top="568" w:right="567" w:bottom="1134" w:left="1134" w:header="708" w:footer="708" w:gutter="0"/>
      <w:cols w:space="708"/>
      <w:titlePg/>
      <w:docGrid w:linePitch="360"/>
      <w:sectPrChange w:id="38" w:author="1" w:date="2022-08-09T09:32:00Z">
        <w:sectPr w:rsidR="000C405A" w:rsidSect="008318F7">
          <w:pgMar w:top="1134" w:right="567" w:bottom="1134" w:left="1134" w:header="708" w:footer="708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E34" w:rsidRDefault="00622E34">
      <w:pPr>
        <w:spacing w:after="0" w:line="240" w:lineRule="auto"/>
      </w:pPr>
      <w:r>
        <w:separator/>
      </w:r>
    </w:p>
  </w:endnote>
  <w:endnote w:type="continuationSeparator" w:id="0">
    <w:p w:rsidR="00622E34" w:rsidRDefault="0062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E34" w:rsidRDefault="00622E34">
      <w:pPr>
        <w:spacing w:after="0" w:line="240" w:lineRule="auto"/>
      </w:pPr>
      <w:r>
        <w:separator/>
      </w:r>
    </w:p>
  </w:footnote>
  <w:footnote w:type="continuationSeparator" w:id="0">
    <w:p w:rsidR="00622E34" w:rsidRDefault="0062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05A" w:rsidRDefault="00166528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855662">
      <w:rPr>
        <w:noProof/>
      </w:rPr>
      <w:t>22</w:t>
    </w:r>
    <w:r>
      <w:fldChar w:fldCharType="end"/>
    </w:r>
  </w:p>
  <w:p w:rsidR="000C405A" w:rsidRDefault="000C405A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5CBB"/>
    <w:multiLevelType w:val="hybridMultilevel"/>
    <w:tmpl w:val="5A5ABA4A"/>
    <w:lvl w:ilvl="0" w:tplc="19761540">
      <w:start w:val="1"/>
      <w:numFmt w:val="upperRoman"/>
      <w:lvlText w:val="%1."/>
      <w:lvlJc w:val="left"/>
      <w:pPr>
        <w:ind w:left="1080" w:hanging="720"/>
      </w:pPr>
    </w:lvl>
    <w:lvl w:ilvl="1" w:tplc="A212F466">
      <w:start w:val="1"/>
      <w:numFmt w:val="lowerLetter"/>
      <w:lvlText w:val="%2."/>
      <w:lvlJc w:val="left"/>
      <w:pPr>
        <w:ind w:left="1440" w:hanging="360"/>
      </w:pPr>
    </w:lvl>
    <w:lvl w:ilvl="2" w:tplc="B540081C">
      <w:start w:val="1"/>
      <w:numFmt w:val="lowerRoman"/>
      <w:lvlText w:val="%3."/>
      <w:lvlJc w:val="right"/>
      <w:pPr>
        <w:ind w:left="2160" w:hanging="180"/>
      </w:pPr>
    </w:lvl>
    <w:lvl w:ilvl="3" w:tplc="9DE26860">
      <w:start w:val="1"/>
      <w:numFmt w:val="decimal"/>
      <w:lvlText w:val="%4."/>
      <w:lvlJc w:val="left"/>
      <w:pPr>
        <w:ind w:left="2880" w:hanging="360"/>
      </w:pPr>
    </w:lvl>
    <w:lvl w:ilvl="4" w:tplc="C194ED3E">
      <w:start w:val="1"/>
      <w:numFmt w:val="lowerLetter"/>
      <w:lvlText w:val="%5."/>
      <w:lvlJc w:val="left"/>
      <w:pPr>
        <w:ind w:left="3600" w:hanging="360"/>
      </w:pPr>
    </w:lvl>
    <w:lvl w:ilvl="5" w:tplc="028E5DB0">
      <w:start w:val="1"/>
      <w:numFmt w:val="lowerRoman"/>
      <w:lvlText w:val="%6."/>
      <w:lvlJc w:val="right"/>
      <w:pPr>
        <w:ind w:left="4320" w:hanging="180"/>
      </w:pPr>
    </w:lvl>
    <w:lvl w:ilvl="6" w:tplc="9BA21952">
      <w:start w:val="1"/>
      <w:numFmt w:val="decimal"/>
      <w:lvlText w:val="%7."/>
      <w:lvlJc w:val="left"/>
      <w:pPr>
        <w:ind w:left="5040" w:hanging="360"/>
      </w:pPr>
    </w:lvl>
    <w:lvl w:ilvl="7" w:tplc="CC542D6A">
      <w:start w:val="1"/>
      <w:numFmt w:val="lowerLetter"/>
      <w:lvlText w:val="%8."/>
      <w:lvlJc w:val="left"/>
      <w:pPr>
        <w:ind w:left="5760" w:hanging="360"/>
      </w:pPr>
    </w:lvl>
    <w:lvl w:ilvl="8" w:tplc="86E45D2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6B25"/>
    <w:multiLevelType w:val="multilevel"/>
    <w:tmpl w:val="FA9CC9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0A431D"/>
    <w:multiLevelType w:val="hybridMultilevel"/>
    <w:tmpl w:val="018C9B1A"/>
    <w:lvl w:ilvl="0" w:tplc="D8A4A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D2FC14">
      <w:start w:val="1"/>
      <w:numFmt w:val="lowerLetter"/>
      <w:lvlText w:val="%2."/>
      <w:lvlJc w:val="left"/>
      <w:pPr>
        <w:ind w:left="1440" w:hanging="360"/>
      </w:pPr>
    </w:lvl>
    <w:lvl w:ilvl="2" w:tplc="4B3C9E3E">
      <w:start w:val="1"/>
      <w:numFmt w:val="lowerRoman"/>
      <w:lvlText w:val="%3."/>
      <w:lvlJc w:val="right"/>
      <w:pPr>
        <w:ind w:left="2160" w:hanging="180"/>
      </w:pPr>
    </w:lvl>
    <w:lvl w:ilvl="3" w:tplc="2010755A">
      <w:start w:val="1"/>
      <w:numFmt w:val="decimal"/>
      <w:lvlText w:val="%4."/>
      <w:lvlJc w:val="left"/>
      <w:pPr>
        <w:ind w:left="2880" w:hanging="360"/>
      </w:pPr>
    </w:lvl>
    <w:lvl w:ilvl="4" w:tplc="67D26058">
      <w:start w:val="1"/>
      <w:numFmt w:val="lowerLetter"/>
      <w:lvlText w:val="%5."/>
      <w:lvlJc w:val="left"/>
      <w:pPr>
        <w:ind w:left="3600" w:hanging="360"/>
      </w:pPr>
    </w:lvl>
    <w:lvl w:ilvl="5" w:tplc="A51C91B0">
      <w:start w:val="1"/>
      <w:numFmt w:val="lowerRoman"/>
      <w:lvlText w:val="%6."/>
      <w:lvlJc w:val="right"/>
      <w:pPr>
        <w:ind w:left="4320" w:hanging="180"/>
      </w:pPr>
    </w:lvl>
    <w:lvl w:ilvl="6" w:tplc="8EA845D0">
      <w:start w:val="1"/>
      <w:numFmt w:val="decimal"/>
      <w:lvlText w:val="%7."/>
      <w:lvlJc w:val="left"/>
      <w:pPr>
        <w:ind w:left="5040" w:hanging="360"/>
      </w:pPr>
    </w:lvl>
    <w:lvl w:ilvl="7" w:tplc="C75EFBFE">
      <w:start w:val="1"/>
      <w:numFmt w:val="lowerLetter"/>
      <w:lvlText w:val="%8."/>
      <w:lvlJc w:val="left"/>
      <w:pPr>
        <w:ind w:left="5760" w:hanging="360"/>
      </w:pPr>
    </w:lvl>
    <w:lvl w:ilvl="8" w:tplc="0D4C77F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46CBE"/>
    <w:multiLevelType w:val="multilevel"/>
    <w:tmpl w:val="B0A8C6F0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4" w15:restartNumberingAfterBreak="0">
    <w:nsid w:val="217D00B0"/>
    <w:multiLevelType w:val="multilevel"/>
    <w:tmpl w:val="8B00F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1874460"/>
    <w:multiLevelType w:val="multilevel"/>
    <w:tmpl w:val="767CFD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4EA2FE4"/>
    <w:multiLevelType w:val="hybridMultilevel"/>
    <w:tmpl w:val="DD023F36"/>
    <w:lvl w:ilvl="0" w:tplc="598A96D2">
      <w:start w:val="1"/>
      <w:numFmt w:val="decimal"/>
      <w:lvlText w:val="%1."/>
      <w:lvlJc w:val="left"/>
      <w:pPr>
        <w:ind w:left="720" w:hanging="360"/>
      </w:pPr>
    </w:lvl>
    <w:lvl w:ilvl="1" w:tplc="9A3ED7CA">
      <w:start w:val="1"/>
      <w:numFmt w:val="lowerLetter"/>
      <w:lvlText w:val="%2."/>
      <w:lvlJc w:val="left"/>
      <w:pPr>
        <w:ind w:left="1440" w:hanging="360"/>
      </w:pPr>
    </w:lvl>
    <w:lvl w:ilvl="2" w:tplc="EC2AA888">
      <w:start w:val="1"/>
      <w:numFmt w:val="lowerRoman"/>
      <w:lvlText w:val="%3."/>
      <w:lvlJc w:val="right"/>
      <w:pPr>
        <w:ind w:left="2160" w:hanging="180"/>
      </w:pPr>
    </w:lvl>
    <w:lvl w:ilvl="3" w:tplc="E946A53E">
      <w:start w:val="1"/>
      <w:numFmt w:val="decimal"/>
      <w:lvlText w:val="%4."/>
      <w:lvlJc w:val="left"/>
      <w:pPr>
        <w:ind w:left="2880" w:hanging="360"/>
      </w:pPr>
    </w:lvl>
    <w:lvl w:ilvl="4" w:tplc="AE2EA37A">
      <w:start w:val="1"/>
      <w:numFmt w:val="lowerLetter"/>
      <w:lvlText w:val="%5."/>
      <w:lvlJc w:val="left"/>
      <w:pPr>
        <w:ind w:left="3600" w:hanging="360"/>
      </w:pPr>
    </w:lvl>
    <w:lvl w:ilvl="5" w:tplc="070465BE">
      <w:start w:val="1"/>
      <w:numFmt w:val="lowerRoman"/>
      <w:lvlText w:val="%6."/>
      <w:lvlJc w:val="right"/>
      <w:pPr>
        <w:ind w:left="4320" w:hanging="180"/>
      </w:pPr>
    </w:lvl>
    <w:lvl w:ilvl="6" w:tplc="C5144076">
      <w:start w:val="1"/>
      <w:numFmt w:val="decimal"/>
      <w:lvlText w:val="%7."/>
      <w:lvlJc w:val="left"/>
      <w:pPr>
        <w:ind w:left="5040" w:hanging="360"/>
      </w:pPr>
    </w:lvl>
    <w:lvl w:ilvl="7" w:tplc="4F886B26">
      <w:start w:val="1"/>
      <w:numFmt w:val="lowerLetter"/>
      <w:lvlText w:val="%8."/>
      <w:lvlJc w:val="left"/>
      <w:pPr>
        <w:ind w:left="5760" w:hanging="360"/>
      </w:pPr>
    </w:lvl>
    <w:lvl w:ilvl="8" w:tplc="32C6271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16901"/>
    <w:multiLevelType w:val="hybridMultilevel"/>
    <w:tmpl w:val="573891CE"/>
    <w:lvl w:ilvl="0" w:tplc="188E7E62">
      <w:start w:val="1"/>
      <w:numFmt w:val="decimal"/>
      <w:lvlText w:val="%1."/>
      <w:lvlJc w:val="left"/>
      <w:pPr>
        <w:ind w:left="2101" w:hanging="360"/>
      </w:pPr>
      <w:rPr>
        <w:rFonts w:hint="default"/>
      </w:rPr>
    </w:lvl>
    <w:lvl w:ilvl="1" w:tplc="1E32B904">
      <w:start w:val="1"/>
      <w:numFmt w:val="lowerLetter"/>
      <w:lvlText w:val="%2."/>
      <w:lvlJc w:val="left"/>
      <w:pPr>
        <w:ind w:left="2821" w:hanging="360"/>
      </w:pPr>
    </w:lvl>
    <w:lvl w:ilvl="2" w:tplc="4496BD2E">
      <w:start w:val="1"/>
      <w:numFmt w:val="lowerRoman"/>
      <w:lvlText w:val="%3."/>
      <w:lvlJc w:val="right"/>
      <w:pPr>
        <w:ind w:left="3541" w:hanging="180"/>
      </w:pPr>
    </w:lvl>
    <w:lvl w:ilvl="3" w:tplc="35ECE6DC">
      <w:start w:val="1"/>
      <w:numFmt w:val="decimal"/>
      <w:lvlText w:val="%4."/>
      <w:lvlJc w:val="left"/>
      <w:pPr>
        <w:ind w:left="4261" w:hanging="360"/>
      </w:pPr>
    </w:lvl>
    <w:lvl w:ilvl="4" w:tplc="17AED874">
      <w:start w:val="1"/>
      <w:numFmt w:val="lowerLetter"/>
      <w:lvlText w:val="%5."/>
      <w:lvlJc w:val="left"/>
      <w:pPr>
        <w:ind w:left="4981" w:hanging="360"/>
      </w:pPr>
    </w:lvl>
    <w:lvl w:ilvl="5" w:tplc="91C487D6">
      <w:start w:val="1"/>
      <w:numFmt w:val="lowerRoman"/>
      <w:lvlText w:val="%6."/>
      <w:lvlJc w:val="right"/>
      <w:pPr>
        <w:ind w:left="5701" w:hanging="180"/>
      </w:pPr>
    </w:lvl>
    <w:lvl w:ilvl="6" w:tplc="97BA26C0">
      <w:start w:val="1"/>
      <w:numFmt w:val="decimal"/>
      <w:lvlText w:val="%7."/>
      <w:lvlJc w:val="left"/>
      <w:pPr>
        <w:ind w:left="6421" w:hanging="360"/>
      </w:pPr>
    </w:lvl>
    <w:lvl w:ilvl="7" w:tplc="107A6FC0">
      <w:start w:val="1"/>
      <w:numFmt w:val="lowerLetter"/>
      <w:lvlText w:val="%8."/>
      <w:lvlJc w:val="left"/>
      <w:pPr>
        <w:ind w:left="7141" w:hanging="360"/>
      </w:pPr>
    </w:lvl>
    <w:lvl w:ilvl="8" w:tplc="AE02FC0A">
      <w:start w:val="1"/>
      <w:numFmt w:val="lowerRoman"/>
      <w:lvlText w:val="%9."/>
      <w:lvlJc w:val="right"/>
      <w:pPr>
        <w:ind w:left="7861" w:hanging="180"/>
      </w:pPr>
    </w:lvl>
  </w:abstractNum>
  <w:abstractNum w:abstractNumId="8" w15:restartNumberingAfterBreak="0">
    <w:nsid w:val="3D9B23EC"/>
    <w:multiLevelType w:val="multilevel"/>
    <w:tmpl w:val="D9482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328" w:hanging="1800"/>
      </w:pPr>
      <w:rPr>
        <w:rFonts w:hint="default"/>
      </w:rPr>
    </w:lvl>
  </w:abstractNum>
  <w:abstractNum w:abstractNumId="9" w15:restartNumberingAfterBreak="0">
    <w:nsid w:val="4D382660"/>
    <w:multiLevelType w:val="hybridMultilevel"/>
    <w:tmpl w:val="D618DB34"/>
    <w:lvl w:ilvl="0" w:tplc="DA64C680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C5F24C2A">
      <w:start w:val="1"/>
      <w:numFmt w:val="lowerLetter"/>
      <w:lvlText w:val="%2."/>
      <w:lvlJc w:val="left"/>
      <w:pPr>
        <w:ind w:left="1440" w:hanging="360"/>
      </w:pPr>
    </w:lvl>
    <w:lvl w:ilvl="2" w:tplc="3490CC66">
      <w:start w:val="1"/>
      <w:numFmt w:val="lowerRoman"/>
      <w:lvlText w:val="%3."/>
      <w:lvlJc w:val="right"/>
      <w:pPr>
        <w:ind w:left="2160" w:hanging="180"/>
      </w:pPr>
    </w:lvl>
    <w:lvl w:ilvl="3" w:tplc="F9AE1D8C">
      <w:start w:val="1"/>
      <w:numFmt w:val="decimal"/>
      <w:lvlText w:val="%4."/>
      <w:lvlJc w:val="left"/>
      <w:pPr>
        <w:ind w:left="2880" w:hanging="360"/>
      </w:pPr>
    </w:lvl>
    <w:lvl w:ilvl="4" w:tplc="FF3E73E6">
      <w:start w:val="1"/>
      <w:numFmt w:val="lowerLetter"/>
      <w:lvlText w:val="%5."/>
      <w:lvlJc w:val="left"/>
      <w:pPr>
        <w:ind w:left="3600" w:hanging="360"/>
      </w:pPr>
    </w:lvl>
    <w:lvl w:ilvl="5" w:tplc="A8DCA630">
      <w:start w:val="1"/>
      <w:numFmt w:val="lowerRoman"/>
      <w:lvlText w:val="%6."/>
      <w:lvlJc w:val="right"/>
      <w:pPr>
        <w:ind w:left="4320" w:hanging="180"/>
      </w:pPr>
    </w:lvl>
    <w:lvl w:ilvl="6" w:tplc="27C2C468">
      <w:start w:val="1"/>
      <w:numFmt w:val="decimal"/>
      <w:lvlText w:val="%7."/>
      <w:lvlJc w:val="left"/>
      <w:pPr>
        <w:ind w:left="5040" w:hanging="360"/>
      </w:pPr>
    </w:lvl>
    <w:lvl w:ilvl="7" w:tplc="4C1067FA">
      <w:start w:val="1"/>
      <w:numFmt w:val="lowerLetter"/>
      <w:lvlText w:val="%8."/>
      <w:lvlJc w:val="left"/>
      <w:pPr>
        <w:ind w:left="5760" w:hanging="360"/>
      </w:pPr>
    </w:lvl>
    <w:lvl w:ilvl="8" w:tplc="7F96004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919D5"/>
    <w:multiLevelType w:val="multilevel"/>
    <w:tmpl w:val="D7FED0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280323C"/>
    <w:multiLevelType w:val="hybridMultilevel"/>
    <w:tmpl w:val="CF58F05A"/>
    <w:lvl w:ilvl="0" w:tplc="649044B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CDFA85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8AF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BA0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A24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780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90F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7A95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688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594B83"/>
    <w:multiLevelType w:val="hybridMultilevel"/>
    <w:tmpl w:val="2D268D20"/>
    <w:lvl w:ilvl="0" w:tplc="76FC33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DFEDF92">
      <w:start w:val="1"/>
      <w:numFmt w:val="lowerLetter"/>
      <w:lvlText w:val="%2."/>
      <w:lvlJc w:val="left"/>
      <w:pPr>
        <w:ind w:left="1440" w:hanging="360"/>
      </w:pPr>
    </w:lvl>
    <w:lvl w:ilvl="2" w:tplc="6FEC2F52">
      <w:start w:val="1"/>
      <w:numFmt w:val="lowerRoman"/>
      <w:lvlText w:val="%3."/>
      <w:lvlJc w:val="right"/>
      <w:pPr>
        <w:ind w:left="2160" w:hanging="180"/>
      </w:pPr>
    </w:lvl>
    <w:lvl w:ilvl="3" w:tplc="B3C63C8A">
      <w:start w:val="1"/>
      <w:numFmt w:val="decimal"/>
      <w:lvlText w:val="%4."/>
      <w:lvlJc w:val="left"/>
      <w:pPr>
        <w:ind w:left="2880" w:hanging="360"/>
      </w:pPr>
    </w:lvl>
    <w:lvl w:ilvl="4" w:tplc="E1B68C84">
      <w:start w:val="1"/>
      <w:numFmt w:val="lowerLetter"/>
      <w:lvlText w:val="%5."/>
      <w:lvlJc w:val="left"/>
      <w:pPr>
        <w:ind w:left="3600" w:hanging="360"/>
      </w:pPr>
    </w:lvl>
    <w:lvl w:ilvl="5" w:tplc="445ABFC4">
      <w:start w:val="1"/>
      <w:numFmt w:val="lowerRoman"/>
      <w:lvlText w:val="%6."/>
      <w:lvlJc w:val="right"/>
      <w:pPr>
        <w:ind w:left="4320" w:hanging="180"/>
      </w:pPr>
    </w:lvl>
    <w:lvl w:ilvl="6" w:tplc="7C30A45C">
      <w:start w:val="1"/>
      <w:numFmt w:val="decimal"/>
      <w:lvlText w:val="%7."/>
      <w:lvlJc w:val="left"/>
      <w:pPr>
        <w:ind w:left="5040" w:hanging="360"/>
      </w:pPr>
    </w:lvl>
    <w:lvl w:ilvl="7" w:tplc="CC1CCEB2">
      <w:start w:val="1"/>
      <w:numFmt w:val="lowerLetter"/>
      <w:lvlText w:val="%8."/>
      <w:lvlJc w:val="left"/>
      <w:pPr>
        <w:ind w:left="5760" w:hanging="360"/>
      </w:pPr>
    </w:lvl>
    <w:lvl w:ilvl="8" w:tplc="09AC483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9203D1"/>
    <w:multiLevelType w:val="hybridMultilevel"/>
    <w:tmpl w:val="2294F814"/>
    <w:lvl w:ilvl="0" w:tplc="C8F88058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413C2F44">
      <w:start w:val="1"/>
      <w:numFmt w:val="lowerLetter"/>
      <w:lvlText w:val="%2."/>
      <w:lvlJc w:val="left"/>
      <w:pPr>
        <w:ind w:left="1440" w:hanging="360"/>
      </w:pPr>
    </w:lvl>
    <w:lvl w:ilvl="2" w:tplc="8B1C54AC">
      <w:start w:val="1"/>
      <w:numFmt w:val="lowerRoman"/>
      <w:lvlText w:val="%3."/>
      <w:lvlJc w:val="right"/>
      <w:pPr>
        <w:ind w:left="2160" w:hanging="180"/>
      </w:pPr>
    </w:lvl>
    <w:lvl w:ilvl="3" w:tplc="DC6CD28E">
      <w:start w:val="1"/>
      <w:numFmt w:val="decimal"/>
      <w:lvlText w:val="%4."/>
      <w:lvlJc w:val="left"/>
      <w:pPr>
        <w:ind w:left="2880" w:hanging="360"/>
      </w:pPr>
    </w:lvl>
    <w:lvl w:ilvl="4" w:tplc="3B385A1E">
      <w:start w:val="1"/>
      <w:numFmt w:val="lowerLetter"/>
      <w:lvlText w:val="%5."/>
      <w:lvlJc w:val="left"/>
      <w:pPr>
        <w:ind w:left="3600" w:hanging="360"/>
      </w:pPr>
    </w:lvl>
    <w:lvl w:ilvl="5" w:tplc="C924E568">
      <w:start w:val="1"/>
      <w:numFmt w:val="lowerRoman"/>
      <w:lvlText w:val="%6."/>
      <w:lvlJc w:val="right"/>
      <w:pPr>
        <w:ind w:left="4320" w:hanging="180"/>
      </w:pPr>
    </w:lvl>
    <w:lvl w:ilvl="6" w:tplc="64A0D958">
      <w:start w:val="1"/>
      <w:numFmt w:val="decimal"/>
      <w:lvlText w:val="%7."/>
      <w:lvlJc w:val="left"/>
      <w:pPr>
        <w:ind w:left="5040" w:hanging="360"/>
      </w:pPr>
    </w:lvl>
    <w:lvl w:ilvl="7" w:tplc="97A06FDC">
      <w:start w:val="1"/>
      <w:numFmt w:val="lowerLetter"/>
      <w:lvlText w:val="%8."/>
      <w:lvlJc w:val="left"/>
      <w:pPr>
        <w:ind w:left="5760" w:hanging="360"/>
      </w:pPr>
    </w:lvl>
    <w:lvl w:ilvl="8" w:tplc="AFACDDA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1543D"/>
    <w:multiLevelType w:val="hybridMultilevel"/>
    <w:tmpl w:val="04EC35B4"/>
    <w:lvl w:ilvl="0" w:tplc="C7EE9164">
      <w:start w:val="1"/>
      <w:numFmt w:val="bullet"/>
      <w:pStyle w:val="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cs="Symbol" w:hint="default"/>
      </w:rPr>
    </w:lvl>
    <w:lvl w:ilvl="1" w:tplc="14F07D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EC9E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9C6A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E3E4F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488F4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DE498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73C39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961D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84452B5"/>
    <w:multiLevelType w:val="hybridMultilevel"/>
    <w:tmpl w:val="7F66F46E"/>
    <w:lvl w:ilvl="0" w:tplc="E09413AA">
      <w:start w:val="1"/>
      <w:numFmt w:val="decimal"/>
      <w:lvlText w:val="%1."/>
      <w:lvlJc w:val="left"/>
      <w:pPr>
        <w:ind w:left="720" w:hanging="360"/>
      </w:pPr>
    </w:lvl>
    <w:lvl w:ilvl="1" w:tplc="C0C6E38C">
      <w:start w:val="1"/>
      <w:numFmt w:val="lowerLetter"/>
      <w:lvlText w:val="%2."/>
      <w:lvlJc w:val="left"/>
      <w:pPr>
        <w:ind w:left="1440" w:hanging="360"/>
      </w:pPr>
    </w:lvl>
    <w:lvl w:ilvl="2" w:tplc="020A70DE">
      <w:start w:val="1"/>
      <w:numFmt w:val="lowerRoman"/>
      <w:lvlText w:val="%3."/>
      <w:lvlJc w:val="right"/>
      <w:pPr>
        <w:ind w:left="2160" w:hanging="180"/>
      </w:pPr>
    </w:lvl>
    <w:lvl w:ilvl="3" w:tplc="59AC7ADA">
      <w:start w:val="1"/>
      <w:numFmt w:val="decimal"/>
      <w:lvlText w:val="%4."/>
      <w:lvlJc w:val="left"/>
      <w:pPr>
        <w:ind w:left="2880" w:hanging="360"/>
      </w:pPr>
    </w:lvl>
    <w:lvl w:ilvl="4" w:tplc="9536E7C4">
      <w:start w:val="1"/>
      <w:numFmt w:val="lowerLetter"/>
      <w:lvlText w:val="%5."/>
      <w:lvlJc w:val="left"/>
      <w:pPr>
        <w:ind w:left="3600" w:hanging="360"/>
      </w:pPr>
    </w:lvl>
    <w:lvl w:ilvl="5" w:tplc="CC4AB266">
      <w:start w:val="1"/>
      <w:numFmt w:val="lowerRoman"/>
      <w:lvlText w:val="%6."/>
      <w:lvlJc w:val="right"/>
      <w:pPr>
        <w:ind w:left="4320" w:hanging="180"/>
      </w:pPr>
    </w:lvl>
    <w:lvl w:ilvl="6" w:tplc="AA20FFD6">
      <w:start w:val="1"/>
      <w:numFmt w:val="decimal"/>
      <w:lvlText w:val="%7."/>
      <w:lvlJc w:val="left"/>
      <w:pPr>
        <w:ind w:left="5040" w:hanging="360"/>
      </w:pPr>
    </w:lvl>
    <w:lvl w:ilvl="7" w:tplc="56A08B66">
      <w:start w:val="1"/>
      <w:numFmt w:val="lowerLetter"/>
      <w:lvlText w:val="%8."/>
      <w:lvlJc w:val="left"/>
      <w:pPr>
        <w:ind w:left="5760" w:hanging="360"/>
      </w:pPr>
    </w:lvl>
    <w:lvl w:ilvl="8" w:tplc="37C03FC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F67164"/>
    <w:multiLevelType w:val="hybridMultilevel"/>
    <w:tmpl w:val="A8EE365C"/>
    <w:lvl w:ilvl="0" w:tplc="B93011D8">
      <w:start w:val="1"/>
      <w:numFmt w:val="decimal"/>
      <w:lvlText w:val="%1-"/>
      <w:lvlJc w:val="left"/>
      <w:pPr>
        <w:ind w:left="1381" w:hanging="360"/>
      </w:pPr>
      <w:rPr>
        <w:rFonts w:hint="default"/>
      </w:rPr>
    </w:lvl>
    <w:lvl w:ilvl="1" w:tplc="02C0BBC0">
      <w:start w:val="1"/>
      <w:numFmt w:val="lowerLetter"/>
      <w:lvlText w:val="%2."/>
      <w:lvlJc w:val="left"/>
      <w:pPr>
        <w:ind w:left="2101" w:hanging="360"/>
      </w:pPr>
    </w:lvl>
    <w:lvl w:ilvl="2" w:tplc="2E12C304">
      <w:start w:val="1"/>
      <w:numFmt w:val="lowerRoman"/>
      <w:lvlText w:val="%3."/>
      <w:lvlJc w:val="right"/>
      <w:pPr>
        <w:ind w:left="2821" w:hanging="180"/>
      </w:pPr>
    </w:lvl>
    <w:lvl w:ilvl="3" w:tplc="19AC57B4">
      <w:start w:val="1"/>
      <w:numFmt w:val="decimal"/>
      <w:lvlText w:val="%4."/>
      <w:lvlJc w:val="left"/>
      <w:pPr>
        <w:ind w:left="3541" w:hanging="360"/>
      </w:pPr>
    </w:lvl>
    <w:lvl w:ilvl="4" w:tplc="039CCC12">
      <w:start w:val="1"/>
      <w:numFmt w:val="lowerLetter"/>
      <w:lvlText w:val="%5."/>
      <w:lvlJc w:val="left"/>
      <w:pPr>
        <w:ind w:left="4261" w:hanging="360"/>
      </w:pPr>
    </w:lvl>
    <w:lvl w:ilvl="5" w:tplc="5F20C184">
      <w:start w:val="1"/>
      <w:numFmt w:val="lowerRoman"/>
      <w:lvlText w:val="%6."/>
      <w:lvlJc w:val="right"/>
      <w:pPr>
        <w:ind w:left="4981" w:hanging="180"/>
      </w:pPr>
    </w:lvl>
    <w:lvl w:ilvl="6" w:tplc="965E0CF0">
      <w:start w:val="1"/>
      <w:numFmt w:val="decimal"/>
      <w:lvlText w:val="%7."/>
      <w:lvlJc w:val="left"/>
      <w:pPr>
        <w:ind w:left="5701" w:hanging="360"/>
      </w:pPr>
    </w:lvl>
    <w:lvl w:ilvl="7" w:tplc="B96E41E2">
      <w:start w:val="1"/>
      <w:numFmt w:val="lowerLetter"/>
      <w:lvlText w:val="%8."/>
      <w:lvlJc w:val="left"/>
      <w:pPr>
        <w:ind w:left="6421" w:hanging="360"/>
      </w:pPr>
    </w:lvl>
    <w:lvl w:ilvl="8" w:tplc="CCF0D2DC">
      <w:start w:val="1"/>
      <w:numFmt w:val="lowerRoman"/>
      <w:lvlText w:val="%9."/>
      <w:lvlJc w:val="right"/>
      <w:pPr>
        <w:ind w:left="7141" w:hanging="180"/>
      </w:pPr>
    </w:lvl>
  </w:abstractNum>
  <w:abstractNum w:abstractNumId="17" w15:restartNumberingAfterBreak="0">
    <w:nsid w:val="702A4E7F"/>
    <w:multiLevelType w:val="hybridMultilevel"/>
    <w:tmpl w:val="4E28CA70"/>
    <w:lvl w:ilvl="0" w:tplc="E20219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CBEA84AE">
      <w:start w:val="1"/>
      <w:numFmt w:val="lowerLetter"/>
      <w:lvlText w:val="%2."/>
      <w:lvlJc w:val="left"/>
      <w:pPr>
        <w:ind w:left="1440" w:hanging="360"/>
      </w:pPr>
    </w:lvl>
    <w:lvl w:ilvl="2" w:tplc="98BC0084">
      <w:start w:val="1"/>
      <w:numFmt w:val="lowerRoman"/>
      <w:lvlText w:val="%3."/>
      <w:lvlJc w:val="right"/>
      <w:pPr>
        <w:ind w:left="2160" w:hanging="180"/>
      </w:pPr>
    </w:lvl>
    <w:lvl w:ilvl="3" w:tplc="21FE78A8">
      <w:start w:val="1"/>
      <w:numFmt w:val="decimal"/>
      <w:lvlText w:val="%4."/>
      <w:lvlJc w:val="left"/>
      <w:pPr>
        <w:ind w:left="2880" w:hanging="360"/>
      </w:pPr>
    </w:lvl>
    <w:lvl w:ilvl="4" w:tplc="619AE32A">
      <w:start w:val="1"/>
      <w:numFmt w:val="lowerLetter"/>
      <w:lvlText w:val="%5."/>
      <w:lvlJc w:val="left"/>
      <w:pPr>
        <w:ind w:left="3600" w:hanging="360"/>
      </w:pPr>
    </w:lvl>
    <w:lvl w:ilvl="5" w:tplc="3EBC140C">
      <w:start w:val="1"/>
      <w:numFmt w:val="lowerRoman"/>
      <w:lvlText w:val="%6."/>
      <w:lvlJc w:val="right"/>
      <w:pPr>
        <w:ind w:left="4320" w:hanging="180"/>
      </w:pPr>
    </w:lvl>
    <w:lvl w:ilvl="6" w:tplc="58E2375C">
      <w:start w:val="1"/>
      <w:numFmt w:val="decimal"/>
      <w:lvlText w:val="%7."/>
      <w:lvlJc w:val="left"/>
      <w:pPr>
        <w:ind w:left="5040" w:hanging="360"/>
      </w:pPr>
    </w:lvl>
    <w:lvl w:ilvl="7" w:tplc="3D44D9B2">
      <w:start w:val="1"/>
      <w:numFmt w:val="lowerLetter"/>
      <w:lvlText w:val="%8."/>
      <w:lvlJc w:val="left"/>
      <w:pPr>
        <w:ind w:left="5760" w:hanging="360"/>
      </w:pPr>
    </w:lvl>
    <w:lvl w:ilvl="8" w:tplc="362A36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7"/>
  </w:num>
  <w:num w:numId="12">
    <w:abstractNumId w:val="17"/>
  </w:num>
  <w:num w:numId="13">
    <w:abstractNumId w:val="15"/>
  </w:num>
  <w:num w:numId="14">
    <w:abstractNumId w:val="12"/>
  </w:num>
  <w:num w:numId="15">
    <w:abstractNumId w:val="13"/>
  </w:num>
  <w:num w:numId="16">
    <w:abstractNumId w:val="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9"/>
  </w:num>
  <w:num w:numId="21">
    <w:abstractNumId w:val="10"/>
  </w:num>
  <w:num w:numId="2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1">
    <w15:presenceInfo w15:providerId="None" w15:userId="1"/>
  </w15:person>
  <w15:person w15:author="Администратор">
    <w15:presenceInfo w15:providerId="None" w15:userId="Администратор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5A"/>
    <w:rsid w:val="000C405A"/>
    <w:rsid w:val="001552BE"/>
    <w:rsid w:val="00166528"/>
    <w:rsid w:val="001759BD"/>
    <w:rsid w:val="00352C9A"/>
    <w:rsid w:val="00622E34"/>
    <w:rsid w:val="006B5531"/>
    <w:rsid w:val="008318F7"/>
    <w:rsid w:val="00855662"/>
    <w:rsid w:val="00A070A7"/>
    <w:rsid w:val="00BB3DF6"/>
    <w:rsid w:val="00D56163"/>
    <w:rsid w:val="00EB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F6B5"/>
  <w15:docId w15:val="{206EF565-E6A1-4C62-AE87-3B2CB739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a4">
    <w:name w:val="endnote text"/>
    <w:basedOn w:val="a"/>
    <w:link w:val="a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</w:style>
  <w:style w:type="paragraph" w:styleId="a8">
    <w:name w:val="Title"/>
    <w:basedOn w:val="a"/>
    <w:next w:val="a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Заголовок Знак"/>
    <w:basedOn w:val="a0"/>
    <w:link w:val="a8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before="200" w:after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Pr>
      <w:rFonts w:ascii="Segoe UI" w:hAnsi="Segoe UI" w:cs="Segoe UI"/>
      <w:sz w:val="18"/>
      <w:szCs w:val="18"/>
    </w:rPr>
  </w:style>
  <w:style w:type="paragraph" w:customStyle="1" w:styleId="GOSTNormal">
    <w:name w:val="_GOST_Normal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Figure">
    <w:name w:val="_GOST_Figure"/>
    <w:next w:val="a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Listnum">
    <w:name w:val="_GOST_List_num"/>
    <w:pPr>
      <w:numPr>
        <w:numId w:val="6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</w:rPr>
  </w:style>
  <w:style w:type="paragraph" w:styleId="3">
    <w:name w:val="List Bullet 3"/>
    <w:basedOn w:val="a"/>
    <w:semiHidden/>
    <w:pPr>
      <w:widowControl w:val="0"/>
      <w:numPr>
        <w:numId w:val="8"/>
      </w:numPr>
      <w:tabs>
        <w:tab w:val="clear" w:pos="926"/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character" w:styleId="af6">
    <w:name w:val="FollowedHyperlink"/>
    <w:uiPriority w:val="99"/>
    <w:semiHidden/>
    <w:unhideWhenUsed/>
    <w:rPr>
      <w:color w:val="954F72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sz w:val="22"/>
      <w:szCs w:val="22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Pr>
      <w:sz w:val="22"/>
      <w:szCs w:val="22"/>
    </w:rPr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lang w:eastAsia="en-US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b/>
      <w:bCs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E1DFDD" w:fill="E1DFDD"/>
    </w:rPr>
  </w:style>
  <w:style w:type="paragraph" w:customStyle="1" w:styleId="aff1">
    <w:name w:val="Заголовки без нумерации"/>
    <w:basedOn w:val="1"/>
    <w:next w:val="aff2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styleId="aff2">
    <w:name w:val="Body Text"/>
    <w:basedOn w:val="a"/>
    <w:link w:val="aff3"/>
    <w:uiPriority w:val="99"/>
    <w:semiHidden/>
    <w:unhideWhenUsed/>
    <w:pPr>
      <w:spacing w:after="120"/>
    </w:pPr>
  </w:style>
  <w:style w:type="character" w:customStyle="1" w:styleId="aff3">
    <w:name w:val="Основной текст Знак"/>
    <w:link w:val="aff2"/>
    <w:uiPriority w:val="99"/>
    <w:semiHidden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0.jpg"/><Relationship Id="rId21" Type="http://schemas.openxmlformats.org/officeDocument/2006/relationships/image" Target="media/image6.jpg"/><Relationship Id="rId42" Type="http://schemas.openxmlformats.org/officeDocument/2006/relationships/image" Target="media/image160.png"/><Relationship Id="rId47" Type="http://schemas.openxmlformats.org/officeDocument/2006/relationships/image" Target="media/image19.png"/><Relationship Id="rId63" Type="http://schemas.openxmlformats.org/officeDocument/2006/relationships/image" Target="media/image27.png"/><Relationship Id="rId68" Type="http://schemas.openxmlformats.org/officeDocument/2006/relationships/image" Target="media/image29.png"/><Relationship Id="rId84" Type="http://schemas.openxmlformats.org/officeDocument/2006/relationships/image" Target="media/image37.png"/><Relationship Id="rId89" Type="http://schemas.openxmlformats.org/officeDocument/2006/relationships/image" Target="media/image390.png"/><Relationship Id="rId112" Type="http://schemas.microsoft.com/office/2011/relationships/people" Target="people.xml"/><Relationship Id="rId7" Type="http://schemas.openxmlformats.org/officeDocument/2006/relationships/image" Target="media/image1.png"/><Relationship Id="rId71" Type="http://schemas.openxmlformats.org/officeDocument/2006/relationships/image" Target="media/image300.png"/><Relationship Id="rId92" Type="http://schemas.openxmlformats.org/officeDocument/2006/relationships/image" Target="media/image41.png"/><Relationship Id="rId2" Type="http://schemas.openxmlformats.org/officeDocument/2006/relationships/styles" Target="styles.xml"/><Relationship Id="rId16" Type="http://schemas.openxmlformats.org/officeDocument/2006/relationships/image" Target="media/image30.jpg"/><Relationship Id="rId29" Type="http://schemas.openxmlformats.org/officeDocument/2006/relationships/image" Target="media/image10.png"/><Relationship Id="rId107" Type="http://schemas.openxmlformats.org/officeDocument/2006/relationships/image" Target="media/image480.png"/><Relationship Id="rId24" Type="http://schemas.openxmlformats.org/officeDocument/2006/relationships/image" Target="media/image70.jpg"/><Relationship Id="rId32" Type="http://schemas.openxmlformats.org/officeDocument/2006/relationships/image" Target="media/image111.png"/><Relationship Id="rId37" Type="http://schemas.openxmlformats.org/officeDocument/2006/relationships/image" Target="media/image14.png"/><Relationship Id="rId40" Type="http://schemas.openxmlformats.org/officeDocument/2006/relationships/image" Target="media/image150.png"/><Relationship Id="rId45" Type="http://schemas.openxmlformats.org/officeDocument/2006/relationships/image" Target="media/image18.png"/><Relationship Id="rId53" Type="http://schemas.openxmlformats.org/officeDocument/2006/relationships/image" Target="media/image22.png"/><Relationship Id="rId58" Type="http://schemas.openxmlformats.org/officeDocument/2006/relationships/image" Target="media/image240.png"/><Relationship Id="rId74" Type="http://schemas.openxmlformats.org/officeDocument/2006/relationships/image" Target="media/image32.png"/><Relationship Id="rId79" Type="http://schemas.openxmlformats.org/officeDocument/2006/relationships/image" Target="media/image340.png"/><Relationship Id="rId87" Type="http://schemas.openxmlformats.org/officeDocument/2006/relationships/image" Target="media/image380.png"/><Relationship Id="rId102" Type="http://schemas.openxmlformats.org/officeDocument/2006/relationships/image" Target="media/image46.png"/><Relationship Id="rId110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image" Target="media/image26.png"/><Relationship Id="rId82" Type="http://schemas.openxmlformats.org/officeDocument/2006/relationships/image" Target="media/image36.png"/><Relationship Id="rId90" Type="http://schemas.openxmlformats.org/officeDocument/2006/relationships/image" Target="media/image40.png"/><Relationship Id="rId95" Type="http://schemas.openxmlformats.org/officeDocument/2006/relationships/image" Target="media/image420.png"/><Relationship Id="rId19" Type="http://schemas.openxmlformats.org/officeDocument/2006/relationships/image" Target="media/image5.png"/><Relationship Id="rId14" Type="http://schemas.openxmlformats.org/officeDocument/2006/relationships/image" Target="media/image20.jpg"/><Relationship Id="rId22" Type="http://schemas.openxmlformats.org/officeDocument/2006/relationships/image" Target="media/image60.jpg"/><Relationship Id="rId27" Type="http://schemas.openxmlformats.org/officeDocument/2006/relationships/image" Target="media/image9.png"/><Relationship Id="rId30" Type="http://schemas.openxmlformats.org/officeDocument/2006/relationships/image" Target="media/image100.png"/><Relationship Id="rId35" Type="http://schemas.openxmlformats.org/officeDocument/2006/relationships/image" Target="media/image13.png"/><Relationship Id="rId43" Type="http://schemas.openxmlformats.org/officeDocument/2006/relationships/image" Target="media/image17.png"/><Relationship Id="rId48" Type="http://schemas.openxmlformats.org/officeDocument/2006/relationships/image" Target="media/image190.png"/><Relationship Id="rId56" Type="http://schemas.openxmlformats.org/officeDocument/2006/relationships/image" Target="media/image230.png"/><Relationship Id="rId64" Type="http://schemas.openxmlformats.org/officeDocument/2006/relationships/image" Target="media/image270.png"/><Relationship Id="rId69" Type="http://schemas.openxmlformats.org/officeDocument/2006/relationships/image" Target="media/image290.png"/><Relationship Id="rId77" Type="http://schemas.openxmlformats.org/officeDocument/2006/relationships/image" Target="media/image330.png"/><Relationship Id="rId100" Type="http://schemas.openxmlformats.org/officeDocument/2006/relationships/image" Target="media/image45.png"/><Relationship Id="rId105" Type="http://schemas.openxmlformats.org/officeDocument/2006/relationships/image" Target="media/image470.png"/><Relationship Id="rId113" Type="http://schemas.openxmlformats.org/officeDocument/2006/relationships/theme" Target="theme/theme1.xml"/><Relationship Id="rId51" Type="http://schemas.openxmlformats.org/officeDocument/2006/relationships/image" Target="media/image21.png"/><Relationship Id="rId72" Type="http://schemas.openxmlformats.org/officeDocument/2006/relationships/image" Target="media/image31.png"/><Relationship Id="rId80" Type="http://schemas.openxmlformats.org/officeDocument/2006/relationships/image" Target="media/image35.png"/><Relationship Id="rId85" Type="http://schemas.openxmlformats.org/officeDocument/2006/relationships/image" Target="media/image370.png"/><Relationship Id="rId93" Type="http://schemas.openxmlformats.org/officeDocument/2006/relationships/image" Target="media/image410.png"/><Relationship Id="rId98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110.png"/><Relationship Id="rId17" Type="http://schemas.openxmlformats.org/officeDocument/2006/relationships/image" Target="media/image4.jpg"/><Relationship Id="rId25" Type="http://schemas.openxmlformats.org/officeDocument/2006/relationships/image" Target="media/image8.jpg"/><Relationship Id="rId33" Type="http://schemas.openxmlformats.org/officeDocument/2006/relationships/image" Target="media/image12.png"/><Relationship Id="rId38" Type="http://schemas.openxmlformats.org/officeDocument/2006/relationships/image" Target="media/image140.png"/><Relationship Id="rId46" Type="http://schemas.openxmlformats.org/officeDocument/2006/relationships/image" Target="media/image180.png"/><Relationship Id="rId59" Type="http://schemas.openxmlformats.org/officeDocument/2006/relationships/image" Target="media/image25.png"/><Relationship Id="rId67" Type="http://schemas.openxmlformats.org/officeDocument/2006/relationships/image" Target="media/image280.png"/><Relationship Id="rId103" Type="http://schemas.openxmlformats.org/officeDocument/2006/relationships/image" Target="media/image460.png"/><Relationship Id="rId108" Type="http://schemas.openxmlformats.org/officeDocument/2006/relationships/image" Target="media/image49.png"/><Relationship Id="rId20" Type="http://schemas.openxmlformats.org/officeDocument/2006/relationships/image" Target="media/image50.png"/><Relationship Id="rId41" Type="http://schemas.openxmlformats.org/officeDocument/2006/relationships/image" Target="media/image16.png"/><Relationship Id="rId54" Type="http://schemas.openxmlformats.org/officeDocument/2006/relationships/image" Target="media/image220.png"/><Relationship Id="rId62" Type="http://schemas.openxmlformats.org/officeDocument/2006/relationships/image" Target="media/image260.png"/><Relationship Id="rId70" Type="http://schemas.openxmlformats.org/officeDocument/2006/relationships/image" Target="media/image30.png"/><Relationship Id="rId75" Type="http://schemas.openxmlformats.org/officeDocument/2006/relationships/image" Target="media/image320.png"/><Relationship Id="rId83" Type="http://schemas.openxmlformats.org/officeDocument/2006/relationships/image" Target="media/image360.png"/><Relationship Id="rId88" Type="http://schemas.openxmlformats.org/officeDocument/2006/relationships/image" Target="media/image39.png"/><Relationship Id="rId91" Type="http://schemas.openxmlformats.org/officeDocument/2006/relationships/image" Target="media/image400.png"/><Relationship Id="rId96" Type="http://schemas.openxmlformats.org/officeDocument/2006/relationships/image" Target="media/image43.png"/><Relationship Id="rId1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jpg"/><Relationship Id="rId23" Type="http://schemas.openxmlformats.org/officeDocument/2006/relationships/image" Target="media/image7.jpg"/><Relationship Id="rId28" Type="http://schemas.openxmlformats.org/officeDocument/2006/relationships/image" Target="media/image90.png"/><Relationship Id="rId36" Type="http://schemas.openxmlformats.org/officeDocument/2006/relationships/image" Target="media/image130.png"/><Relationship Id="rId49" Type="http://schemas.openxmlformats.org/officeDocument/2006/relationships/image" Target="media/image20.png"/><Relationship Id="rId57" Type="http://schemas.openxmlformats.org/officeDocument/2006/relationships/image" Target="media/image24.png"/><Relationship Id="rId106" Type="http://schemas.openxmlformats.org/officeDocument/2006/relationships/image" Target="media/image48.png"/><Relationship Id="rId31" Type="http://schemas.openxmlformats.org/officeDocument/2006/relationships/image" Target="media/image11.png"/><Relationship Id="rId44" Type="http://schemas.openxmlformats.org/officeDocument/2006/relationships/image" Target="media/image170.png"/><Relationship Id="rId52" Type="http://schemas.openxmlformats.org/officeDocument/2006/relationships/image" Target="media/image210.png"/><Relationship Id="rId60" Type="http://schemas.openxmlformats.org/officeDocument/2006/relationships/image" Target="media/image250.png"/><Relationship Id="rId65" Type="http://schemas.openxmlformats.org/officeDocument/2006/relationships/image" Target="media/image28.png"/><Relationship Id="rId73" Type="http://schemas.openxmlformats.org/officeDocument/2006/relationships/image" Target="media/image310.png"/><Relationship Id="rId78" Type="http://schemas.openxmlformats.org/officeDocument/2006/relationships/image" Target="media/image34.png"/><Relationship Id="rId81" Type="http://schemas.openxmlformats.org/officeDocument/2006/relationships/image" Target="media/image350.png"/><Relationship Id="rId86" Type="http://schemas.openxmlformats.org/officeDocument/2006/relationships/image" Target="media/image38.png"/><Relationship Id="rId94" Type="http://schemas.openxmlformats.org/officeDocument/2006/relationships/image" Target="media/image42.png"/><Relationship Id="rId99" Type="http://schemas.openxmlformats.org/officeDocument/2006/relationships/image" Target="media/image440.png"/><Relationship Id="rId101" Type="http://schemas.openxmlformats.org/officeDocument/2006/relationships/image" Target="media/image450.png"/><Relationship Id="rId4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40.jpg"/><Relationship Id="rId39" Type="http://schemas.openxmlformats.org/officeDocument/2006/relationships/image" Target="media/image15.png"/><Relationship Id="rId109" Type="http://schemas.openxmlformats.org/officeDocument/2006/relationships/image" Target="media/image490.png"/><Relationship Id="rId34" Type="http://schemas.openxmlformats.org/officeDocument/2006/relationships/image" Target="media/image120.png"/><Relationship Id="rId50" Type="http://schemas.openxmlformats.org/officeDocument/2006/relationships/image" Target="media/image200.png"/><Relationship Id="rId55" Type="http://schemas.openxmlformats.org/officeDocument/2006/relationships/image" Target="media/image23.png"/><Relationship Id="rId76" Type="http://schemas.openxmlformats.org/officeDocument/2006/relationships/image" Target="media/image33.png"/><Relationship Id="rId97" Type="http://schemas.openxmlformats.org/officeDocument/2006/relationships/image" Target="media/image430.png"/><Relationship Id="rId104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25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cp:lastModifiedBy>Администратор</cp:lastModifiedBy>
  <cp:revision>6</cp:revision>
  <dcterms:created xsi:type="dcterms:W3CDTF">2022-08-09T05:45:00Z</dcterms:created>
  <dcterms:modified xsi:type="dcterms:W3CDTF">2022-08-09T07:16:00Z</dcterms:modified>
</cp:coreProperties>
</file>